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FD5" w:rsidRDefault="000123A2">
      <w:r>
        <w:pict>
          <v:rect id="_x0000_s1033" style="width:450pt;height:693pt;mso-left-percent:-10001;mso-top-percent:-10001;mso-position-horizontal:absolute;mso-position-horizontal-relative:char;mso-position-vertical:absolute;mso-position-vertical-relative:line;mso-left-percent:-10001;mso-top-percent:-10001" strokecolor="#1f497d" strokeweight="2.5pt">
            <v:textbox style="mso-next-textbox:#_x0000_s1033">
              <w:txbxContent>
                <w:p w:rsidR="000123A2" w:rsidRPr="00F82AD7" w:rsidRDefault="000123A2" w:rsidP="00DC5A71">
                  <w:pPr>
                    <w:jc w:val="center"/>
                  </w:pPr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5" o:spid="_x0000_i1032" type="#_x0000_t75" alt="barevný logolink" style="width:427.8pt;height:105pt;visibility:visible">
                        <v:imagedata r:id="rId8" o:title=""/>
                      </v:shape>
                    </w:pict>
                  </w:r>
                </w:p>
                <w:p w:rsidR="000123A2" w:rsidRDefault="000123A2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0123A2" w:rsidRDefault="000123A2" w:rsidP="00C7207B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</w:p>
                <w:p w:rsidR="000123A2" w:rsidRPr="0014295B" w:rsidRDefault="000123A2" w:rsidP="0040233C">
                  <w:pPr>
                    <w:pStyle w:val="Zhlav"/>
                    <w:jc w:val="center"/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</w:pPr>
                  <w:r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>Projekt UNIV 3 – podpora procesů</w:t>
                  </w:r>
                  <w:r w:rsidRPr="0014295B">
                    <w:rPr>
                      <w:rFonts w:cs="Arial"/>
                      <w:b/>
                      <w:spacing w:val="12"/>
                      <w:sz w:val="28"/>
                      <w:szCs w:val="28"/>
                    </w:rPr>
                    <w:t xml:space="preserve"> uznávání</w:t>
                  </w:r>
                </w:p>
                <w:p w:rsidR="000123A2" w:rsidRDefault="000123A2" w:rsidP="00EC73C9">
                  <w:pPr>
                    <w:pStyle w:val="Zhlav"/>
                    <w:jc w:val="center"/>
                    <w:rPr>
                      <w:rFonts w:cs="Arial"/>
                      <w:b/>
                      <w:color w:val="379294"/>
                      <w:spacing w:val="12"/>
                      <w:sz w:val="36"/>
                      <w:szCs w:val="36"/>
                    </w:rPr>
                  </w:pPr>
                </w:p>
                <w:p w:rsidR="000123A2" w:rsidRPr="008F3539" w:rsidRDefault="000123A2" w:rsidP="00EC73C9">
                  <w:pPr>
                    <w:rPr>
                      <w:rFonts w:cs="Arial"/>
                    </w:rPr>
                  </w:pPr>
                </w:p>
                <w:p w:rsidR="000123A2" w:rsidRPr="008F3539" w:rsidRDefault="000123A2" w:rsidP="00EC73C9">
                  <w:pPr>
                    <w:rPr>
                      <w:rFonts w:cs="Arial"/>
                    </w:rPr>
                  </w:pPr>
                </w:p>
                <w:p w:rsidR="000123A2" w:rsidRPr="00696BE9" w:rsidRDefault="000123A2" w:rsidP="00EC73C9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REKVALIFIKAČNÍ PROGRAM  </w:t>
                  </w:r>
                </w:p>
                <w:p w:rsidR="000123A2" w:rsidRPr="00A31EA8" w:rsidRDefault="000123A2" w:rsidP="00EC73C9">
                  <w:pPr>
                    <w:jc w:val="center"/>
                    <w:rPr>
                      <w:rFonts w:cs="Arial"/>
                      <w:sz w:val="4"/>
                      <w:szCs w:val="4"/>
                    </w:rPr>
                  </w:pPr>
                </w:p>
                <w:p w:rsidR="000123A2" w:rsidRPr="00954C23" w:rsidRDefault="000123A2" w:rsidP="00DC5A71">
                  <w:pPr>
                    <w:spacing w:before="480" w:after="480"/>
                    <w:jc w:val="center"/>
                    <w:rPr>
                      <w:rFonts w:cs="Arial"/>
                      <w:b/>
                      <w:sz w:val="48"/>
                      <w:szCs w:val="48"/>
                    </w:rPr>
                  </w:pPr>
                  <w:r>
                    <w:rPr>
                      <w:rFonts w:cs="Arial"/>
                      <w:b/>
                      <w:sz w:val="48"/>
                      <w:szCs w:val="48"/>
                    </w:rPr>
                    <w:t>Výrobce a opravář čalounění dveří (33-037-H)</w:t>
                  </w:r>
                </w:p>
                <w:p w:rsidR="000123A2" w:rsidRDefault="000123A2" w:rsidP="00EC73C9">
                  <w:pPr>
                    <w:rPr>
                      <w:rFonts w:cs="Arial"/>
                    </w:rPr>
                  </w:pPr>
                </w:p>
                <w:p w:rsidR="000123A2" w:rsidRDefault="000123A2" w:rsidP="00D565E7">
                  <w:pPr>
                    <w:jc w:val="center"/>
                    <w:rPr>
                      <w:rFonts w:cs="Arial"/>
                    </w:rPr>
                  </w:pPr>
                </w:p>
                <w:p w:rsidR="000123A2" w:rsidRDefault="000123A2" w:rsidP="00EC73C9">
                  <w:pPr>
                    <w:rPr>
                      <w:rFonts w:cs="Arial"/>
                    </w:rPr>
                  </w:pPr>
                </w:p>
                <w:p w:rsidR="000123A2" w:rsidRDefault="000123A2" w:rsidP="00EC73C9">
                  <w:pPr>
                    <w:rPr>
                      <w:rFonts w:cs="Arial"/>
                    </w:rPr>
                  </w:pPr>
                </w:p>
                <w:p w:rsidR="000123A2" w:rsidRDefault="000123A2" w:rsidP="00EC73C9">
                  <w:pPr>
                    <w:rPr>
                      <w:rFonts w:cs="Arial"/>
                    </w:rPr>
                  </w:pPr>
                </w:p>
                <w:p w:rsidR="000123A2" w:rsidRDefault="000123A2" w:rsidP="00D565E7">
                  <w:pPr>
                    <w:jc w:val="center"/>
                    <w:rPr>
                      <w:rFonts w:cs="Arial"/>
                    </w:rPr>
                  </w:pPr>
                </w:p>
                <w:p w:rsidR="000123A2" w:rsidRDefault="000123A2" w:rsidP="00EC73C9">
                  <w:pPr>
                    <w:rPr>
                      <w:rFonts w:cs="Arial"/>
                    </w:rPr>
                  </w:pPr>
                </w:p>
                <w:p w:rsidR="000123A2" w:rsidRDefault="000123A2" w:rsidP="00EC73C9">
                  <w:pPr>
                    <w:rPr>
                      <w:rFonts w:cs="Arial"/>
                    </w:rPr>
                  </w:pPr>
                </w:p>
                <w:p w:rsidR="000123A2" w:rsidRDefault="000123A2" w:rsidP="00DC5A71">
                  <w:pPr>
                    <w:jc w:val="center"/>
                    <w:rPr>
                      <w:rFonts w:cs="Arial"/>
                    </w:rPr>
                  </w:pPr>
                </w:p>
                <w:p w:rsidR="000123A2" w:rsidRDefault="000123A2" w:rsidP="00EC73C9">
                  <w:pPr>
                    <w:rPr>
                      <w:rFonts w:cs="Arial"/>
                    </w:rPr>
                  </w:pPr>
                </w:p>
                <w:p w:rsidR="000123A2" w:rsidRDefault="000123A2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  <w:noProof/>
                    </w:rPr>
                    <w:pict>
                      <v:shape id="obrázek 12" o:spid="_x0000_i1033" type="#_x0000_t75" alt="logo" style="width:145.2pt;height:120.6pt;visibility:visible">
                        <v:imagedata r:id="rId9" o:title=""/>
                      </v:shape>
                    </w:pict>
                  </w:r>
                </w:p>
                <w:p w:rsidR="000123A2" w:rsidRDefault="000123A2" w:rsidP="003D12F6">
                  <w:pPr>
                    <w:rPr>
                      <w:rFonts w:cs="Arial"/>
                    </w:rPr>
                  </w:pPr>
                </w:p>
                <w:p w:rsidR="000123A2" w:rsidRDefault="000123A2" w:rsidP="003D12F6">
                  <w:pPr>
                    <w:rPr>
                      <w:rFonts w:cs="Arial"/>
                    </w:rPr>
                  </w:pPr>
                </w:p>
                <w:p w:rsidR="000123A2" w:rsidRDefault="000123A2" w:rsidP="003D12F6">
                  <w:pPr>
                    <w:rPr>
                      <w:rFonts w:cs="Arial"/>
                    </w:rPr>
                  </w:pPr>
                </w:p>
                <w:p w:rsidR="000123A2" w:rsidRDefault="000123A2" w:rsidP="003D12F6">
                  <w:pPr>
                    <w:rPr>
                      <w:rFonts w:cs="Arial"/>
                    </w:rPr>
                  </w:pPr>
                </w:p>
                <w:p w:rsidR="000123A2" w:rsidRDefault="000123A2" w:rsidP="0040233C">
                  <w:pPr>
                    <w:jc w:val="center"/>
                    <w:rPr>
                      <w:rFonts w:cs="Arial"/>
                    </w:rPr>
                  </w:pPr>
                  <w:r>
                    <w:rPr>
                      <w:rFonts w:cs="Arial"/>
                    </w:rPr>
                    <w:t>Copyright: Ministerstvo školství, mládeže a tělovýchovy</w:t>
                  </w:r>
                </w:p>
                <w:p w:rsidR="000123A2" w:rsidRDefault="000123A2" w:rsidP="00EC73C9">
                  <w:pPr>
                    <w:jc w:val="center"/>
                    <w:rPr>
                      <w:rFonts w:cs="Arial"/>
                    </w:rPr>
                  </w:pPr>
                </w:p>
                <w:p w:rsidR="000123A2" w:rsidRPr="00696BE9" w:rsidRDefault="000123A2" w:rsidP="00FB404B">
                  <w:pPr>
                    <w:jc w:val="center"/>
                    <w:rPr>
                      <w:rFonts w:cs="Arial"/>
                      <w:sz w:val="18"/>
                      <w:szCs w:val="18"/>
                    </w:rPr>
                  </w:pPr>
                </w:p>
              </w:txbxContent>
            </v:textbox>
            <w10:anchorlock/>
          </v:rect>
        </w:pict>
      </w:r>
    </w:p>
    <w:p w:rsidR="00513FD5" w:rsidRDefault="00513FD5" w:rsidP="00932FBF">
      <w:pPr>
        <w:rPr>
          <w:rFonts w:ascii="Times New Roman" w:hAnsi="Times New Roman"/>
          <w:noProof/>
          <w:color w:val="FF0000"/>
        </w:rPr>
      </w:pPr>
    </w:p>
    <w:p w:rsidR="000123A2" w:rsidRDefault="000123A2" w:rsidP="00932FBF">
      <w:pPr>
        <w:rPr>
          <w:rFonts w:ascii="Times New Roman" w:hAnsi="Times New Roman"/>
          <w:i/>
          <w:noProof/>
          <w:color w:val="FF0000"/>
        </w:rPr>
      </w:pPr>
    </w:p>
    <w:p w:rsidR="000123A2" w:rsidRDefault="000123A2" w:rsidP="000123A2">
      <w:pPr>
        <w:jc w:val="both"/>
        <w:rPr>
          <w:bCs/>
        </w:rPr>
      </w:pPr>
      <w:r>
        <w:rPr>
          <w:noProof/>
        </w:rPr>
        <w:t xml:space="preserve">Rekvalifikační program byl vytvořen v rámci projektu UNIV 3  - Podpora procesu uznávání, který realizovalo Ministerstvo školství, mládeže a tělovýchovy ve spolupráci s </w:t>
      </w:r>
      <w:r>
        <w:rPr>
          <w:bCs/>
        </w:rPr>
        <w:t>Národním ústavem pro vzdělávání</w:t>
      </w:r>
      <w:r>
        <w:rPr>
          <w:b/>
          <w:bCs/>
        </w:rPr>
        <w:t>,</w:t>
      </w:r>
      <w:r>
        <w:t xml:space="preserve"> </w:t>
      </w:r>
      <w:r>
        <w:rPr>
          <w:bCs/>
        </w:rPr>
        <w:t>školským poradenským zařízením a zařízením pro další vzdělávání pedagogických pracovníků, s finanční podporou Evropského sociálního fondu a státního rozpočtu ČR.</w:t>
      </w:r>
    </w:p>
    <w:p w:rsidR="000123A2" w:rsidRDefault="000123A2" w:rsidP="000123A2">
      <w:pPr>
        <w:rPr>
          <w:bCs/>
        </w:rPr>
      </w:pPr>
      <w:r>
        <w:rPr>
          <w:bCs/>
        </w:rPr>
        <w:t xml:space="preserve">Více informací o projektu najdete na </w:t>
      </w:r>
      <w:hyperlink r:id="rId10" w:history="1">
        <w:r>
          <w:rPr>
            <w:rStyle w:val="Hypertextovodkaz"/>
            <w:bCs/>
          </w:rPr>
          <w:t>www.nuv.cz.univ3</w:t>
        </w:r>
      </w:hyperlink>
      <w:r>
        <w:rPr>
          <w:bCs/>
        </w:rPr>
        <w:t xml:space="preserve">.  </w:t>
      </w:r>
    </w:p>
    <w:p w:rsidR="000123A2" w:rsidRDefault="000123A2" w:rsidP="000123A2">
      <w:pPr>
        <w:rPr>
          <w:bCs/>
        </w:rPr>
      </w:pPr>
      <w:r>
        <w:rPr>
          <w:bCs/>
        </w:rPr>
        <w:br w:type="page"/>
      </w:r>
    </w:p>
    <w:p w:rsidR="000123A2" w:rsidRDefault="000123A2" w:rsidP="000123A2">
      <w:r>
        <w:t>Vážené kolegyně, vážení kolegové,</w:t>
      </w:r>
    </w:p>
    <w:p w:rsidR="000123A2" w:rsidRDefault="000123A2" w:rsidP="000123A2"/>
    <w:p w:rsidR="000123A2" w:rsidRDefault="000123A2" w:rsidP="000123A2">
      <w:pPr>
        <w:jc w:val="both"/>
      </w:pPr>
      <w:r>
        <w:t>tento rekvalifikační program, který vznikl v rámci projektu UNIV 3 ve spolupráci se středními odbornými školami, je určen jako pomůcka pro vzdělávací instituce při přípravě rekvalifikačních programů k získání kvalifikace uvedené v Národní soustavě kvalifikací (NSK) a jejich akreditace.</w:t>
      </w:r>
    </w:p>
    <w:p w:rsidR="000123A2" w:rsidRDefault="000123A2" w:rsidP="000123A2">
      <w:pPr>
        <w:jc w:val="both"/>
      </w:pPr>
      <w:r>
        <w:t>Má charakter modelového vzdělávacího programu, tzn. že se předpokládá jeho doplnění nebo úprava v návaznosti na vzdělávací podmínky školy nebo jiné vzdělávací instituce a plánovanou organizaci vzdělávání (rekvalifikačního kurzu). Zohlednit je třeba také potřeby dopracování na základě požadavků MŠMT k akreditaci a realizaci rekvalifikačních programů (</w:t>
      </w:r>
      <w:hyperlink r:id="rId11" w:history="1">
        <w:r>
          <w:rPr>
            <w:rStyle w:val="Hypertextovodkaz"/>
          </w:rPr>
          <w:t>www.msmt.cz/vzdelavani/dalsi</w:t>
        </w:r>
      </w:hyperlink>
      <w:r>
        <w:t xml:space="preserve"> vzdělávání).</w:t>
      </w:r>
    </w:p>
    <w:p w:rsidR="000123A2" w:rsidRDefault="000123A2" w:rsidP="000123A2">
      <w:pPr>
        <w:jc w:val="both"/>
      </w:pPr>
      <w:r>
        <w:t xml:space="preserve">Zejména je třeba ověřit platnost kvalifikačního a hodnoticího standardu NSK dané kvalifikace, podle kterých byl rekvalifikační program vytvořen. Tzn. ověřit, zda od doby vytvoření tohoto rekvalifikačního programu nedošlo k inovaci příslušných standardů, neboť rekvalifikační program k získání profesní kvalifikace musí být v souladu s platnými standardy. </w:t>
      </w:r>
    </w:p>
    <w:p w:rsidR="000123A2" w:rsidRDefault="000123A2" w:rsidP="000123A2">
      <w:pPr>
        <w:jc w:val="both"/>
        <w:rPr>
          <w:highlight w:val="yellow"/>
        </w:rPr>
      </w:pPr>
    </w:p>
    <w:p w:rsidR="000123A2" w:rsidRDefault="000123A2" w:rsidP="000123A2">
      <w:pPr>
        <w:jc w:val="both"/>
        <w:rPr>
          <w:highlight w:val="yellow"/>
        </w:rPr>
      </w:pPr>
    </w:p>
    <w:p w:rsidR="000123A2" w:rsidRDefault="000123A2" w:rsidP="000123A2">
      <w:pPr>
        <w:jc w:val="both"/>
      </w:pPr>
      <w:r>
        <w:t xml:space="preserve">Projektový tým UNIV 3 </w:t>
      </w:r>
    </w:p>
    <w:p w:rsidR="000123A2" w:rsidRDefault="000123A2" w:rsidP="000123A2"/>
    <w:p w:rsidR="000123A2" w:rsidRDefault="000123A2" w:rsidP="000123A2">
      <w:pPr>
        <w:rPr>
          <w:rFonts w:ascii="Courier New" w:hAnsi="Courier New" w:cs="Courier New"/>
          <w:b/>
          <w:color w:val="C00000"/>
          <w:sz w:val="28"/>
          <w:szCs w:val="28"/>
        </w:rPr>
      </w:pPr>
      <w:r>
        <w:rPr>
          <w:rFonts w:ascii="Courier New" w:hAnsi="Courier New" w:cs="Courier New"/>
          <w:b/>
          <w:color w:val="C00000"/>
          <w:sz w:val="28"/>
          <w:szCs w:val="28"/>
        </w:rPr>
        <w:br w:type="page"/>
      </w:r>
    </w:p>
    <w:p w:rsidR="00513FD5" w:rsidRDefault="00513FD5"/>
    <w:p w:rsidR="00513FD5" w:rsidRPr="00F82AD7" w:rsidRDefault="000123A2" w:rsidP="00932FBF">
      <w:r>
        <w:rPr>
          <w:noProof/>
        </w:rPr>
        <w:pict>
          <v:shape id="_x0000_i1026" type="#_x0000_t75" alt="barevný logolink" style="width:427.8pt;height:105pt;visibility:visible">
            <v:imagedata r:id="rId8" o:title=""/>
          </v:shape>
        </w:pict>
      </w:r>
    </w:p>
    <w:p w:rsidR="00513FD5" w:rsidRDefault="00513FD5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513FD5" w:rsidRDefault="00513FD5" w:rsidP="00DC5A71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513FD5" w:rsidRDefault="00513FD5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</w:p>
    <w:p w:rsidR="00513FD5" w:rsidRPr="0014295B" w:rsidRDefault="00513FD5" w:rsidP="0027546A">
      <w:pPr>
        <w:pStyle w:val="Zhlav"/>
        <w:jc w:val="center"/>
        <w:rPr>
          <w:rFonts w:cs="Arial"/>
          <w:b/>
          <w:spacing w:val="12"/>
          <w:sz w:val="28"/>
          <w:szCs w:val="28"/>
        </w:rPr>
      </w:pPr>
      <w:r>
        <w:rPr>
          <w:rFonts w:cs="Arial"/>
          <w:b/>
          <w:spacing w:val="12"/>
          <w:sz w:val="28"/>
          <w:szCs w:val="28"/>
        </w:rPr>
        <w:t>Projekt UNIV 3 – podpora procesů</w:t>
      </w:r>
      <w:r w:rsidRPr="0014295B">
        <w:rPr>
          <w:rFonts w:cs="Arial"/>
          <w:b/>
          <w:spacing w:val="12"/>
          <w:sz w:val="28"/>
          <w:szCs w:val="28"/>
        </w:rPr>
        <w:t xml:space="preserve"> uznávání</w:t>
      </w:r>
    </w:p>
    <w:p w:rsidR="00513FD5" w:rsidRDefault="00513FD5" w:rsidP="0027546A">
      <w:pPr>
        <w:pStyle w:val="Zhlav"/>
        <w:jc w:val="center"/>
        <w:rPr>
          <w:rFonts w:cs="Arial"/>
          <w:b/>
          <w:color w:val="379294"/>
          <w:spacing w:val="12"/>
          <w:sz w:val="36"/>
          <w:szCs w:val="36"/>
        </w:rPr>
      </w:pPr>
    </w:p>
    <w:p w:rsidR="00513FD5" w:rsidRPr="008F3539" w:rsidRDefault="00513FD5" w:rsidP="0027546A">
      <w:pPr>
        <w:rPr>
          <w:rFonts w:cs="Arial"/>
        </w:rPr>
      </w:pPr>
    </w:p>
    <w:p w:rsidR="00513FD5" w:rsidRPr="008F3539" w:rsidRDefault="00513FD5" w:rsidP="0027546A">
      <w:pPr>
        <w:rPr>
          <w:rFonts w:cs="Arial"/>
        </w:rPr>
      </w:pPr>
    </w:p>
    <w:p w:rsidR="00513FD5" w:rsidRPr="00696BE9" w:rsidRDefault="00513FD5" w:rsidP="0027546A">
      <w:pPr>
        <w:jc w:val="center"/>
        <w:rPr>
          <w:rFonts w:cs="Arial"/>
          <w:b/>
        </w:rPr>
      </w:pPr>
      <w:r>
        <w:rPr>
          <w:rFonts w:cs="Arial"/>
          <w:b/>
        </w:rPr>
        <w:t xml:space="preserve">REKVALIFIKAČNÍ PROGRAM  </w:t>
      </w:r>
    </w:p>
    <w:p w:rsidR="00513FD5" w:rsidRPr="00A31EA8" w:rsidRDefault="00513FD5" w:rsidP="0027546A">
      <w:pPr>
        <w:jc w:val="center"/>
        <w:rPr>
          <w:rFonts w:cs="Arial"/>
          <w:sz w:val="4"/>
          <w:szCs w:val="4"/>
        </w:rPr>
      </w:pPr>
    </w:p>
    <w:p w:rsidR="00513FD5" w:rsidRDefault="00513FD5" w:rsidP="003103E9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 xml:space="preserve">Výrobce a opravář čalounění dveří </w:t>
      </w:r>
    </w:p>
    <w:p w:rsidR="00513FD5" w:rsidRPr="00954C23" w:rsidRDefault="00513FD5" w:rsidP="003103E9">
      <w:pPr>
        <w:spacing w:before="480" w:after="480"/>
        <w:jc w:val="center"/>
        <w:rPr>
          <w:rFonts w:cs="Arial"/>
          <w:b/>
          <w:sz w:val="48"/>
          <w:szCs w:val="48"/>
        </w:rPr>
      </w:pPr>
      <w:r>
        <w:rPr>
          <w:rFonts w:cs="Arial"/>
          <w:b/>
          <w:sz w:val="48"/>
          <w:szCs w:val="48"/>
        </w:rPr>
        <w:t>(33-037-H)</w:t>
      </w:r>
    </w:p>
    <w:p w:rsidR="00513FD5" w:rsidRDefault="00513FD5" w:rsidP="00DC5A71">
      <w:pPr>
        <w:jc w:val="center"/>
        <w:rPr>
          <w:rFonts w:cs="Arial"/>
          <w:b/>
          <w:sz w:val="48"/>
          <w:szCs w:val="48"/>
        </w:rPr>
      </w:pPr>
    </w:p>
    <w:p w:rsidR="00513FD5" w:rsidRDefault="00513FD5" w:rsidP="00DC5A71">
      <w:pPr>
        <w:jc w:val="center"/>
        <w:rPr>
          <w:rFonts w:cs="Arial"/>
          <w:b/>
          <w:sz w:val="48"/>
          <w:szCs w:val="48"/>
        </w:rPr>
      </w:pPr>
    </w:p>
    <w:p w:rsidR="00513FD5" w:rsidRDefault="00513FD5" w:rsidP="00DC5A71">
      <w:pPr>
        <w:jc w:val="center"/>
        <w:rPr>
          <w:rFonts w:cs="Arial"/>
          <w:b/>
          <w:sz w:val="48"/>
          <w:szCs w:val="48"/>
        </w:rPr>
      </w:pPr>
    </w:p>
    <w:p w:rsidR="00513FD5" w:rsidRDefault="00513FD5" w:rsidP="00DC5A71">
      <w:pPr>
        <w:jc w:val="center"/>
        <w:rPr>
          <w:rFonts w:cs="Arial"/>
          <w:b/>
          <w:sz w:val="48"/>
          <w:szCs w:val="48"/>
        </w:rPr>
      </w:pPr>
    </w:p>
    <w:p w:rsidR="00513FD5" w:rsidRDefault="00513FD5" w:rsidP="0079714F">
      <w:pPr>
        <w:rPr>
          <w:rFonts w:cs="Arial"/>
          <w:b/>
          <w:sz w:val="48"/>
          <w:szCs w:val="48"/>
        </w:rPr>
      </w:pPr>
    </w:p>
    <w:p w:rsidR="00513FD5" w:rsidRDefault="00513FD5" w:rsidP="00762F61">
      <w:pPr>
        <w:widowControl w:val="0"/>
        <w:autoSpaceDE w:val="0"/>
        <w:autoSpaceDN w:val="0"/>
        <w:rPr>
          <w:b/>
          <w:bCs/>
        </w:rPr>
      </w:pPr>
    </w:p>
    <w:p w:rsidR="00513FD5" w:rsidRDefault="000123A2" w:rsidP="00762F61">
      <w:pPr>
        <w:widowControl w:val="0"/>
        <w:autoSpaceDE w:val="0"/>
        <w:autoSpaceDN w:val="0"/>
        <w:rPr>
          <w:b/>
          <w:bCs/>
        </w:rPr>
      </w:pPr>
      <w:r>
        <w:rPr>
          <w:b/>
          <w:noProof/>
        </w:rPr>
        <w:pict>
          <v:shape id="obrázek 11" o:spid="_x0000_i1027" type="#_x0000_t75" style="width:166.2pt;height:47.4pt;visibility:visible">
            <v:imagedata r:id="rId12" o:title=""/>
          </v:shape>
        </w:pict>
      </w:r>
    </w:p>
    <w:p w:rsidR="00513FD5" w:rsidRDefault="00513FD5" w:rsidP="00762F61">
      <w:pPr>
        <w:widowControl w:val="0"/>
        <w:autoSpaceDE w:val="0"/>
        <w:autoSpaceDN w:val="0"/>
        <w:rPr>
          <w:b/>
          <w:bCs/>
        </w:rPr>
      </w:pPr>
    </w:p>
    <w:p w:rsidR="00513FD5" w:rsidRDefault="00513FD5" w:rsidP="00762F61">
      <w:r>
        <w:rPr>
          <w:b/>
          <w:bCs/>
        </w:rPr>
        <w:t>Národní ústav pro vzdělávání,</w:t>
      </w:r>
      <w:r w:rsidRPr="00D66F7D">
        <w:t xml:space="preserve"> </w:t>
      </w:r>
    </w:p>
    <w:p w:rsidR="00513FD5" w:rsidRPr="0055275E" w:rsidRDefault="00513FD5" w:rsidP="00762F61">
      <w:pPr>
        <w:rPr>
          <w:bCs/>
          <w:sz w:val="22"/>
          <w:szCs w:val="22"/>
        </w:rPr>
      </w:pPr>
      <w:r w:rsidRPr="0055275E">
        <w:rPr>
          <w:bCs/>
          <w:sz w:val="22"/>
          <w:szCs w:val="22"/>
        </w:rPr>
        <w:t>školské poradenské zařízení a zařízení pro další vzdělávání pedagogických pracovníků</w:t>
      </w:r>
    </w:p>
    <w:p w:rsidR="00513FD5" w:rsidRPr="00954C23" w:rsidRDefault="00513FD5" w:rsidP="00762F61">
      <w:pPr>
        <w:rPr>
          <w:rFonts w:cs="Arial"/>
          <w:b/>
          <w:sz w:val="48"/>
          <w:szCs w:val="48"/>
        </w:rPr>
      </w:pPr>
      <w:r w:rsidRPr="004E0F26">
        <w:rPr>
          <w:b/>
          <w:bCs/>
        </w:rPr>
        <w:t>201</w:t>
      </w:r>
      <w:r w:rsidR="000123A2">
        <w:rPr>
          <w:b/>
          <w:bCs/>
        </w:rPr>
        <w:t>5</w:t>
      </w:r>
    </w:p>
    <w:p w:rsidR="00513FD5" w:rsidRDefault="00513FD5" w:rsidP="00202841">
      <w:pPr>
        <w:spacing w:after="360"/>
        <w:rPr>
          <w:rFonts w:cs="Arial"/>
          <w:b/>
          <w:sz w:val="32"/>
          <w:szCs w:val="32"/>
        </w:rPr>
      </w:pPr>
      <w:r>
        <w:br w:type="page"/>
      </w:r>
      <w:r w:rsidRPr="00E15DDB">
        <w:rPr>
          <w:rFonts w:cs="Arial"/>
          <w:b/>
          <w:sz w:val="32"/>
          <w:szCs w:val="32"/>
        </w:rPr>
        <w:lastRenderedPageBreak/>
        <w:t>Obsah</w:t>
      </w:r>
      <w:r>
        <w:rPr>
          <w:rFonts w:cs="Arial"/>
          <w:b/>
          <w:sz w:val="32"/>
          <w:szCs w:val="32"/>
        </w:rPr>
        <w:t xml:space="preserve"> </w:t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230701">
        <w:rPr>
          <w:rFonts w:cs="Arial"/>
          <w:b w:val="0"/>
          <w:bCs w:val="0"/>
          <w:caps w:val="0"/>
          <w:color w:val="FF00FF"/>
        </w:rPr>
        <w:fldChar w:fldCharType="begin"/>
      </w:r>
      <w:r w:rsidRPr="00230701">
        <w:rPr>
          <w:rFonts w:cs="Arial"/>
          <w:b w:val="0"/>
          <w:bCs w:val="0"/>
          <w:caps w:val="0"/>
          <w:color w:val="FF00FF"/>
        </w:rPr>
        <w:instrText xml:space="preserve"> TOC \o "1-3" \u  \* MERGEFORMAT </w:instrText>
      </w:r>
      <w:r w:rsidRPr="00230701">
        <w:rPr>
          <w:rFonts w:cs="Arial"/>
          <w:b w:val="0"/>
          <w:bCs w:val="0"/>
          <w:caps w:val="0"/>
          <w:color w:val="FF00FF"/>
        </w:rPr>
        <w:fldChar w:fldCharType="separate"/>
      </w:r>
      <w:r>
        <w:rPr>
          <w:noProof/>
        </w:rPr>
        <w:t>1. Identifikační údaje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_Toc372711616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6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2. Profil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_Toc372711617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7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Výsledky vzdělávání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_Toc372711618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7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Možnosti pracovního uplatnění absolventa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_Toc372711619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7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3. Charakteristika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_Toc372711620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8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Pojetí a cíle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_Toc372711621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8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Organizace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_Toc372711622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8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Prostorové, materiální a technické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_Toc372711623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8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Lektorské zabezpečení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_Toc372711624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9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Vedení dokumentace kurzu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_Toc372711625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9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>
        <w:rPr>
          <w:noProof/>
        </w:rPr>
        <w:t>Metodické postupy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_Toc372711626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10</w:t>
      </w:r>
      <w:r>
        <w:rPr>
          <w:noProof/>
        </w:rPr>
        <w:fldChar w:fldCharType="end"/>
      </w:r>
    </w:p>
    <w:p w:rsidR="00513FD5" w:rsidRDefault="00513FD5">
      <w:pPr>
        <w:pStyle w:val="Obsah2"/>
        <w:rPr>
          <w:rFonts w:ascii="Calibri" w:hAnsi="Calibri"/>
          <w:smallCaps w:val="0"/>
          <w:noProof/>
          <w:sz w:val="22"/>
          <w:szCs w:val="22"/>
        </w:rPr>
      </w:pPr>
      <w:r w:rsidRPr="006C5993">
        <w:rPr>
          <w:noProof/>
          <w:lang w:eastAsia="en-US"/>
        </w:rPr>
        <w:t>Postupy hodnocení výuky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_Toc372711627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10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4. Učební plán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_Toc372711628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12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>5. Moduly rekvalifikačního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_Toc372711629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13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 xml:space="preserve">Příloha č. 1 – </w:t>
      </w:r>
      <w:r>
        <w:rPr>
          <w:noProof/>
        </w:rPr>
        <w:t>Rámcový rozvrh hodin vzorového výukového dne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_Toc372711630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26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2 –</w:t>
      </w:r>
      <w:r>
        <w:rPr>
          <w:noProof/>
        </w:rPr>
        <w:t xml:space="preserve"> Složení zkušební komise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_Toc372711643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27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3–</w:t>
      </w:r>
      <w:r>
        <w:rPr>
          <w:noProof/>
        </w:rPr>
        <w:t xml:space="preserve"> Seznam a kvalifikace lektorů jednotlivých modulů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_Toc372711644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28</w:t>
      </w:r>
      <w:r>
        <w:rPr>
          <w:noProof/>
        </w:rPr>
        <w:fldChar w:fldCharType="end"/>
      </w:r>
    </w:p>
    <w:p w:rsidR="000123A2" w:rsidRDefault="00513FD5">
      <w:pPr>
        <w:pStyle w:val="Obsah1"/>
        <w:tabs>
          <w:tab w:val="right" w:leader="dot" w:pos="9062"/>
        </w:tabs>
        <w:rPr>
          <w:noProof/>
        </w:rPr>
      </w:pPr>
      <w:r w:rsidRPr="006C5993">
        <w:rPr>
          <w:b w:val="0"/>
          <w:noProof/>
        </w:rPr>
        <w:t>Příloha č. 4 –</w:t>
      </w:r>
      <w:r>
        <w:rPr>
          <w:noProof/>
        </w:rPr>
        <w:t xml:space="preserve"> Vzor </w:t>
      </w:r>
      <w:r w:rsidR="000123A2">
        <w:rPr>
          <w:noProof/>
        </w:rPr>
        <w:t>potvrz</w:t>
      </w:r>
      <w:r>
        <w:rPr>
          <w:noProof/>
        </w:rPr>
        <w:t>ení o účasti v akreditovaném vzdělávacím</w:t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>
        <w:rPr>
          <w:noProof/>
        </w:rPr>
        <w:t xml:space="preserve"> programu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_Toc372711645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29</w:t>
      </w:r>
      <w:r>
        <w:rPr>
          <w:noProof/>
        </w:rPr>
        <w:fldChar w:fldCharType="end"/>
      </w:r>
    </w:p>
    <w:p w:rsidR="00513FD5" w:rsidRDefault="00513FD5">
      <w:pPr>
        <w:pStyle w:val="Obsah1"/>
        <w:tabs>
          <w:tab w:val="right" w:leader="dot" w:pos="9062"/>
        </w:tabs>
        <w:rPr>
          <w:rFonts w:ascii="Calibri" w:hAnsi="Calibri"/>
          <w:b w:val="0"/>
          <w:bCs w:val="0"/>
          <w:caps w:val="0"/>
          <w:noProof/>
          <w:sz w:val="22"/>
          <w:szCs w:val="22"/>
        </w:rPr>
      </w:pPr>
      <w:r w:rsidRPr="006C5993">
        <w:rPr>
          <w:b w:val="0"/>
          <w:noProof/>
        </w:rPr>
        <w:t>Příloha č. 5 –</w:t>
      </w:r>
      <w:r>
        <w:rPr>
          <w:noProof/>
        </w:rPr>
        <w:t xml:space="preserve"> Způsob zjišťování zpětné vazby od účastníků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_Toc372711646 \h </w:instrText>
      </w:r>
      <w:r>
        <w:rPr>
          <w:noProof/>
        </w:rPr>
      </w:r>
      <w:r>
        <w:rPr>
          <w:noProof/>
        </w:rPr>
        <w:fldChar w:fldCharType="separate"/>
      </w:r>
      <w:r w:rsidR="005F79EE">
        <w:rPr>
          <w:noProof/>
        </w:rPr>
        <w:t>31</w:t>
      </w:r>
      <w:r>
        <w:rPr>
          <w:noProof/>
        </w:rPr>
        <w:fldChar w:fldCharType="end"/>
      </w:r>
    </w:p>
    <w:p w:rsidR="00513FD5" w:rsidRDefault="00513FD5" w:rsidP="001C7651">
      <w:pPr>
        <w:rPr>
          <w:rFonts w:cs="Arial"/>
          <w:b/>
          <w:bCs/>
          <w:color w:val="FF00FF"/>
          <w:sz w:val="20"/>
          <w:szCs w:val="20"/>
        </w:rPr>
      </w:pPr>
      <w:r w:rsidRPr="00230701">
        <w:rPr>
          <w:rFonts w:cs="Arial"/>
          <w:b/>
          <w:bCs/>
          <w:caps/>
          <w:color w:val="FF00FF"/>
        </w:rPr>
        <w:fldChar w:fldCharType="end"/>
      </w:r>
    </w:p>
    <w:p w:rsidR="00513FD5" w:rsidRDefault="00513FD5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513FD5" w:rsidRDefault="00513FD5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513FD5" w:rsidRDefault="00513FD5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513FD5" w:rsidRDefault="00513FD5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513FD5" w:rsidRDefault="00513FD5" w:rsidP="001C7651">
      <w:pPr>
        <w:rPr>
          <w:rFonts w:cs="Arial"/>
          <w:b/>
          <w:bCs/>
          <w:color w:val="FF00FF"/>
          <w:sz w:val="20"/>
          <w:szCs w:val="20"/>
        </w:rPr>
      </w:pPr>
    </w:p>
    <w:p w:rsidR="00513FD5" w:rsidRDefault="00513FD5" w:rsidP="001C7651"/>
    <w:p w:rsidR="00513FD5" w:rsidRPr="00275F5E" w:rsidRDefault="00513FD5" w:rsidP="00BA04CC">
      <w:pPr>
        <w:pStyle w:val="Nadpis1"/>
      </w:pPr>
      <w:r>
        <w:br w:type="page"/>
      </w:r>
      <w:bookmarkStart w:id="0" w:name="_Toc198274873"/>
      <w:r w:rsidRPr="00275F5E">
        <w:lastRenderedPageBreak/>
        <w:t xml:space="preserve"> </w:t>
      </w:r>
      <w:bookmarkStart w:id="1" w:name="_Toc289084671"/>
      <w:bookmarkStart w:id="2" w:name="_Toc372711616"/>
      <w:r w:rsidRPr="00275F5E">
        <w:t xml:space="preserve">1. Identifikační údaje </w:t>
      </w:r>
      <w:r>
        <w:t xml:space="preserve">rekvalifikačního </w:t>
      </w:r>
      <w:r w:rsidRPr="00275F5E">
        <w:t>programu</w:t>
      </w:r>
      <w:bookmarkEnd w:id="0"/>
      <w:bookmarkEnd w:id="1"/>
      <w:bookmarkEnd w:id="2"/>
    </w:p>
    <w:tbl>
      <w:tblPr>
        <w:tblW w:w="0" w:type="auto"/>
        <w:tblBorders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42"/>
        <w:gridCol w:w="6368"/>
      </w:tblGrid>
      <w:tr w:rsidR="00513FD5" w:rsidRPr="00257339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Název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rekvalifikačního programu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8657AD" w:rsidRDefault="00513FD5" w:rsidP="004717B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Výrobce a opravář čalounění dveří (33-037-H)</w:t>
            </w:r>
          </w:p>
          <w:p w:rsidR="00513FD5" w:rsidRPr="008657AD" w:rsidRDefault="00513FD5" w:rsidP="003103E9">
            <w:pPr>
              <w:pStyle w:val="Default"/>
              <w:rPr>
                <w:i/>
                <w:sz w:val="22"/>
                <w:szCs w:val="22"/>
              </w:rPr>
            </w:pPr>
          </w:p>
        </w:tc>
      </w:tr>
      <w:tr w:rsidR="00513FD5" w:rsidRPr="00257339">
        <w:tc>
          <w:tcPr>
            <w:tcW w:w="2842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40233C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Platnost hodnoticího standardu, dle kterého byl program vytvořen</w:t>
            </w:r>
          </w:p>
        </w:tc>
        <w:tc>
          <w:tcPr>
            <w:tcW w:w="6368" w:type="dxa"/>
            <w:shd w:val="clear" w:color="auto" w:fill="FFFFFF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8657AD" w:rsidRDefault="00513FD5" w:rsidP="00560C7F">
            <w:pPr>
              <w:pStyle w:val="Default"/>
              <w:rPr>
                <w:sz w:val="22"/>
                <w:szCs w:val="22"/>
              </w:rPr>
            </w:pPr>
            <w:r w:rsidRPr="008657AD">
              <w:rPr>
                <w:sz w:val="22"/>
                <w:szCs w:val="22"/>
              </w:rPr>
              <w:t xml:space="preserve">Platný od </w:t>
            </w:r>
            <w:r w:rsidRPr="00505006">
              <w:rPr>
                <w:sz w:val="22"/>
                <w:szCs w:val="22"/>
              </w:rPr>
              <w:t>15.</w:t>
            </w:r>
            <w:r>
              <w:rPr>
                <w:sz w:val="22"/>
                <w:szCs w:val="22"/>
              </w:rPr>
              <w:t xml:space="preserve"> </w:t>
            </w:r>
            <w:r w:rsidRPr="00505006">
              <w:rPr>
                <w:sz w:val="22"/>
                <w:szCs w:val="22"/>
              </w:rPr>
              <w:t>8.</w:t>
            </w:r>
            <w:r>
              <w:rPr>
                <w:sz w:val="22"/>
                <w:szCs w:val="22"/>
              </w:rPr>
              <w:t xml:space="preserve"> </w:t>
            </w:r>
            <w:r w:rsidRPr="00505006">
              <w:rPr>
                <w:sz w:val="22"/>
                <w:szCs w:val="22"/>
              </w:rPr>
              <w:t>2013</w:t>
            </w:r>
          </w:p>
        </w:tc>
      </w:tr>
      <w:tr w:rsidR="00513FD5" w:rsidRPr="00257339" w:rsidTr="00505006">
        <w:tc>
          <w:tcPr>
            <w:tcW w:w="2842" w:type="dxa"/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N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ázev vzdělávací instituce</w:t>
            </w:r>
          </w:p>
        </w:tc>
        <w:tc>
          <w:tcPr>
            <w:tcW w:w="6368" w:type="dxa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505006" w:rsidRDefault="00513FD5" w:rsidP="00560C7F">
            <w:pPr>
              <w:pStyle w:val="Default"/>
              <w:rPr>
                <w:szCs w:val="22"/>
              </w:rPr>
            </w:pPr>
          </w:p>
        </w:tc>
      </w:tr>
      <w:tr w:rsidR="00513FD5" w:rsidRPr="00257339" w:rsidTr="00505006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FB404B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Adresa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505006" w:rsidRDefault="00513FD5" w:rsidP="0043664B">
            <w:pPr>
              <w:pStyle w:val="Default"/>
              <w:rPr>
                <w:szCs w:val="22"/>
              </w:rPr>
            </w:pPr>
          </w:p>
        </w:tc>
      </w:tr>
      <w:tr w:rsidR="00513FD5" w:rsidRPr="00257339" w:rsidTr="00505006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WWW vzdělávací instituce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505006" w:rsidRDefault="00513FD5" w:rsidP="00257339">
            <w:pPr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513FD5" w:rsidRPr="00257339">
        <w:trPr>
          <w:trHeight w:val="313"/>
        </w:trPr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Kontaktní osoba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505006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Typ programu dalšího vzdělávání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147CE3" w:rsidRDefault="00513FD5" w:rsidP="00257339">
            <w:pPr>
              <w:widowControl w:val="0"/>
              <w:autoSpaceDE w:val="0"/>
              <w:autoSpaceDN w:val="0"/>
              <w:rPr>
                <w:rFonts w:cs="Arial"/>
                <w:color w:val="FF0000"/>
              </w:rPr>
            </w:pPr>
            <w:r w:rsidRPr="008657AD">
              <w:rPr>
                <w:rFonts w:cs="Arial"/>
                <w:sz w:val="22"/>
                <w:szCs w:val="22"/>
              </w:rPr>
              <w:t>Rekvalifikační program – příprava na získání profesní kvalifikace dle zákona 179/2006 Sb.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Vstupní požadavky na uchazeče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Default="00513FD5" w:rsidP="00A32DB1">
            <w:pPr>
              <w:widowControl w:val="0"/>
              <w:autoSpaceDE w:val="0"/>
              <w:autoSpaceDN w:val="0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Alespoň základní vzdělání</w:t>
            </w:r>
          </w:p>
          <w:p w:rsidR="00513FD5" w:rsidRPr="00257339" w:rsidRDefault="00513FD5" w:rsidP="00A32DB1">
            <w:pPr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Podmínky zdravotní způsobilosti uchazeče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A32DB1" w:rsidRDefault="00513FD5" w:rsidP="00147CE3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8657AD">
              <w:rPr>
                <w:rFonts w:cs="Arial"/>
                <w:sz w:val="22"/>
                <w:szCs w:val="22"/>
              </w:rPr>
              <w:t xml:space="preserve">Podmínky zdravotní způsobilosti jsou uvedeny na </w:t>
            </w:r>
            <w:hyperlink r:id="rId13" w:history="1">
              <w:r w:rsidRPr="008657AD">
                <w:rPr>
                  <w:rStyle w:val="Hypertextovodkaz"/>
                  <w:rFonts w:cs="Arial"/>
                  <w:sz w:val="22"/>
                  <w:szCs w:val="22"/>
                </w:rPr>
                <w:t>www.nsp.cz</w:t>
              </w:r>
            </w:hyperlink>
            <w:r w:rsidRPr="008657AD">
              <w:rPr>
                <w:rFonts w:cs="Arial"/>
                <w:sz w:val="22"/>
                <w:szCs w:val="22"/>
              </w:rPr>
              <w:t>.</w:t>
            </w: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FF4D61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Forma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147CE3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8657AD">
              <w:rPr>
                <w:rFonts w:cs="Arial"/>
                <w:sz w:val="22"/>
                <w:szCs w:val="22"/>
              </w:rPr>
              <w:t>Prezenční</w:t>
            </w: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321A5E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Délka 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výuky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67010F" w:rsidRDefault="00513FD5" w:rsidP="00505006">
            <w:pPr>
              <w:widowControl w:val="0"/>
              <w:autoSpaceDE w:val="0"/>
              <w:autoSpaceDN w:val="0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160 h</w:t>
            </w:r>
            <w:r w:rsidRPr="008657AD">
              <w:rPr>
                <w:rFonts w:cs="Arial"/>
                <w:sz w:val="22"/>
                <w:szCs w:val="22"/>
              </w:rPr>
              <w:t>odin (</w:t>
            </w:r>
            <w:r>
              <w:rPr>
                <w:rFonts w:cs="Arial"/>
                <w:sz w:val="22"/>
                <w:szCs w:val="22"/>
              </w:rPr>
              <w:t xml:space="preserve">32 </w:t>
            </w:r>
            <w:r w:rsidRPr="008657AD">
              <w:rPr>
                <w:rFonts w:cs="Arial"/>
                <w:sz w:val="22"/>
                <w:szCs w:val="22"/>
              </w:rPr>
              <w:t xml:space="preserve">hod. teoretická výuka, </w:t>
            </w:r>
            <w:r>
              <w:rPr>
                <w:rFonts w:cs="Arial"/>
                <w:sz w:val="22"/>
                <w:szCs w:val="22"/>
              </w:rPr>
              <w:t>128</w:t>
            </w:r>
            <w:r w:rsidRPr="008657AD">
              <w:rPr>
                <w:rFonts w:cs="Arial"/>
                <w:sz w:val="22"/>
                <w:szCs w:val="22"/>
              </w:rPr>
              <w:t xml:space="preserve"> hod. praxe)</w:t>
            </w: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 xml:space="preserve">Způsob ukončení 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D20680" w:rsidRDefault="00513FD5" w:rsidP="00644DDB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8657AD">
              <w:rPr>
                <w:rFonts w:cs="Arial"/>
                <w:sz w:val="22"/>
                <w:szCs w:val="22"/>
              </w:rPr>
              <w:t xml:space="preserve">Zkouška k získání profesní kvalifikace </w:t>
            </w:r>
            <w:r>
              <w:rPr>
                <w:rFonts w:cs="Arial"/>
                <w:sz w:val="22"/>
                <w:szCs w:val="22"/>
              </w:rPr>
              <w:t>Výrobce a opravář čalounění dveří (33-037-H)</w:t>
            </w:r>
            <w:r w:rsidRPr="008657AD">
              <w:rPr>
                <w:rFonts w:cs="Arial"/>
                <w:sz w:val="22"/>
                <w:szCs w:val="22"/>
              </w:rPr>
              <w:t xml:space="preserve"> dle zákona č.179/2006 Sb.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Získaná kvalifikace</w:t>
            </w:r>
          </w:p>
        </w:tc>
        <w:tc>
          <w:tcPr>
            <w:tcW w:w="6368" w:type="dxa"/>
            <w:tcBorders>
              <w:bottom w:val="nil"/>
            </w:tcBorders>
            <w:shd w:val="clear" w:color="auto" w:fill="F3F3F3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147CE3" w:rsidRDefault="00513FD5" w:rsidP="00C91CE5">
            <w:pPr>
              <w:widowControl w:val="0"/>
              <w:autoSpaceDE w:val="0"/>
              <w:autoSpaceDN w:val="0"/>
              <w:rPr>
                <w:rFonts w:cs="Arial"/>
                <w:i/>
                <w:color w:val="FF0000"/>
              </w:rPr>
            </w:pPr>
            <w:r>
              <w:rPr>
                <w:rFonts w:cs="Arial"/>
                <w:sz w:val="22"/>
                <w:szCs w:val="22"/>
              </w:rPr>
              <w:t>Profesní kvalifikace Výrobce a opravář čalounění dveří (kód: 33-037-H)</w:t>
            </w: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 w:rsidRPr="00257339">
              <w:rPr>
                <w:rFonts w:cs="Arial"/>
                <w:b/>
                <w:bCs/>
                <w:color w:val="5F5F5F"/>
                <w:sz w:val="22"/>
                <w:szCs w:val="22"/>
              </w:rPr>
              <w:t>Certifikát</w:t>
            </w: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y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Default="000123A2" w:rsidP="00257339">
            <w:pPr>
              <w:widowControl w:val="0"/>
              <w:autoSpaceDE w:val="0"/>
              <w:autoSpaceDN w:val="0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Potvrz</w:t>
            </w:r>
            <w:r w:rsidR="00513FD5">
              <w:rPr>
                <w:rFonts w:cs="Arial"/>
                <w:sz w:val="22"/>
                <w:szCs w:val="22"/>
              </w:rPr>
              <w:t>ení o účasti v akreditovaném vzdělávacím programu</w:t>
            </w:r>
          </w:p>
          <w:p w:rsidR="00513FD5" w:rsidRPr="00D20680" w:rsidRDefault="00513FD5" w:rsidP="00C91CE5">
            <w:pPr>
              <w:widowControl w:val="0"/>
              <w:autoSpaceDE w:val="0"/>
              <w:autoSpaceDN w:val="0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Osvědčení o získání profesní kvalifikaci </w:t>
            </w:r>
          </w:p>
        </w:tc>
      </w:tr>
      <w:tr w:rsidR="00513FD5" w:rsidRPr="00257339">
        <w:tc>
          <w:tcPr>
            <w:tcW w:w="2842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Pracovní činnost, pro niž bude rekvalifikace uskutečňována</w:t>
            </w:r>
          </w:p>
        </w:tc>
        <w:tc>
          <w:tcPr>
            <w:tcW w:w="6368" w:type="dxa"/>
            <w:shd w:val="clear" w:color="auto" w:fill="F2F2F2"/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C91CE5" w:rsidRDefault="00513FD5" w:rsidP="00C91CE5">
            <w:pPr>
              <w:widowControl w:val="0"/>
              <w:autoSpaceDE w:val="0"/>
              <w:autoSpaceDN w:val="0"/>
              <w:rPr>
                <w:rFonts w:cs="Arial"/>
                <w:bCs/>
                <w:i/>
                <w:color w:val="FF0000"/>
              </w:rPr>
            </w:pPr>
            <w:r>
              <w:rPr>
                <w:rFonts w:cs="Arial"/>
                <w:sz w:val="22"/>
                <w:szCs w:val="22"/>
              </w:rPr>
              <w:t xml:space="preserve">Výrobce a opravář čalounění dveří </w:t>
            </w:r>
          </w:p>
        </w:tc>
      </w:tr>
      <w:tr w:rsidR="00513FD5" w:rsidRPr="00257339">
        <w:tc>
          <w:tcPr>
            <w:tcW w:w="2842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257339" w:rsidRDefault="00513FD5" w:rsidP="00257339">
            <w:pPr>
              <w:widowControl w:val="0"/>
              <w:autoSpaceDE w:val="0"/>
              <w:autoSpaceDN w:val="0"/>
              <w:rPr>
                <w:rFonts w:cs="Arial"/>
                <w:b/>
                <w:bCs/>
                <w:color w:val="5F5F5F"/>
              </w:rPr>
            </w:pPr>
            <w:r>
              <w:rPr>
                <w:rFonts w:cs="Arial"/>
                <w:b/>
                <w:bCs/>
                <w:color w:val="5F5F5F"/>
                <w:sz w:val="22"/>
                <w:szCs w:val="22"/>
              </w:rPr>
              <w:t>Jména garantů odborné úrovně rekvalifikace a řádného provádění závěrečných zkoušek</w:t>
            </w:r>
          </w:p>
        </w:tc>
        <w:tc>
          <w:tcPr>
            <w:tcW w:w="6368" w:type="dxa"/>
            <w:tcBorders>
              <w:bottom w:val="nil"/>
            </w:tcBorders>
            <w:tcMar>
              <w:top w:w="113" w:type="dxa"/>
              <w:left w:w="142" w:type="dxa"/>
              <w:bottom w:w="113" w:type="dxa"/>
              <w:right w:w="142" w:type="dxa"/>
            </w:tcMar>
          </w:tcPr>
          <w:p w:rsidR="00513FD5" w:rsidRPr="005D0F6C" w:rsidRDefault="00513FD5" w:rsidP="00257339">
            <w:pPr>
              <w:widowControl w:val="0"/>
              <w:autoSpaceDE w:val="0"/>
              <w:autoSpaceDN w:val="0"/>
            </w:pPr>
            <w:r w:rsidRPr="005D0F6C">
              <w:rPr>
                <w:sz w:val="22"/>
                <w:szCs w:val="22"/>
              </w:rPr>
              <w:t>Garant kurzu:</w:t>
            </w:r>
          </w:p>
          <w:p w:rsidR="00513FD5" w:rsidRPr="005D0F6C" w:rsidRDefault="00513FD5" w:rsidP="00257339">
            <w:pPr>
              <w:widowControl w:val="0"/>
              <w:autoSpaceDE w:val="0"/>
              <w:autoSpaceDN w:val="0"/>
            </w:pPr>
          </w:p>
          <w:p w:rsidR="00513FD5" w:rsidRPr="005D0F6C" w:rsidRDefault="00513FD5" w:rsidP="00257339">
            <w:pPr>
              <w:widowControl w:val="0"/>
              <w:autoSpaceDE w:val="0"/>
              <w:autoSpaceDN w:val="0"/>
            </w:pPr>
            <w:r w:rsidRPr="005D0F6C">
              <w:rPr>
                <w:sz w:val="22"/>
                <w:szCs w:val="22"/>
              </w:rPr>
              <w:t>Autorizovaná osoba:</w:t>
            </w:r>
          </w:p>
          <w:p w:rsidR="00513FD5" w:rsidRPr="00D83942" w:rsidRDefault="00513FD5" w:rsidP="00257339">
            <w:pPr>
              <w:widowControl w:val="0"/>
              <w:autoSpaceDE w:val="0"/>
              <w:autoSpaceDN w:val="0"/>
            </w:pPr>
          </w:p>
          <w:p w:rsidR="00513FD5" w:rsidRDefault="00513FD5" w:rsidP="00D83942">
            <w:pPr>
              <w:widowControl w:val="0"/>
              <w:autoSpaceDE w:val="0"/>
              <w:autoSpaceDN w:val="0"/>
              <w:rPr>
                <w:rFonts w:cs="Arial"/>
              </w:rPr>
            </w:pPr>
          </w:p>
        </w:tc>
      </w:tr>
    </w:tbl>
    <w:p w:rsidR="00513FD5" w:rsidRDefault="00513FD5" w:rsidP="00B02402">
      <w:pPr>
        <w:pStyle w:val="Nadpis1"/>
        <w:jc w:val="both"/>
      </w:pPr>
      <w:r>
        <w:br w:type="page"/>
      </w:r>
      <w:bookmarkStart w:id="3" w:name="_Toc198274874"/>
      <w:bookmarkStart w:id="4" w:name="_Toc289084672"/>
      <w:bookmarkStart w:id="5" w:name="_Toc372711617"/>
      <w:r w:rsidRPr="00275F5E">
        <w:lastRenderedPageBreak/>
        <w:t>2. Profil absolventa</w:t>
      </w:r>
      <w:bookmarkEnd w:id="3"/>
      <w:bookmarkEnd w:id="4"/>
      <w:bookmarkEnd w:id="5"/>
    </w:p>
    <w:p w:rsidR="00513FD5" w:rsidRPr="00CC0615" w:rsidRDefault="00513FD5" w:rsidP="00CC0615">
      <w:pPr>
        <w:widowControl w:val="0"/>
        <w:autoSpaceDE w:val="0"/>
        <w:autoSpaceDN w:val="0"/>
        <w:jc w:val="both"/>
        <w:rPr>
          <w:rFonts w:cs="Arial"/>
          <w:sz w:val="22"/>
          <w:szCs w:val="22"/>
        </w:rPr>
      </w:pPr>
      <w:bookmarkStart w:id="6" w:name="_Toc289084673"/>
      <w:bookmarkStart w:id="7" w:name="_Toc198274876"/>
      <w:r w:rsidRPr="00CC0615">
        <w:rPr>
          <w:rFonts w:cs="Arial"/>
          <w:sz w:val="22"/>
          <w:szCs w:val="22"/>
        </w:rPr>
        <w:t>Rekvalifikační program připravuje uchazeče na úspěšné vykonání zkoušky podle zákona č. 179/2006 Sb. pro získání profesní kvalifikace Výrobce a opravář čalounění dveří</w:t>
      </w:r>
    </w:p>
    <w:p w:rsidR="00513FD5" w:rsidRPr="00CC0615" w:rsidRDefault="00513FD5" w:rsidP="00CC0615">
      <w:pPr>
        <w:widowControl w:val="0"/>
        <w:autoSpaceDE w:val="0"/>
        <w:autoSpaceDN w:val="0"/>
        <w:jc w:val="both"/>
        <w:rPr>
          <w:rFonts w:cs="Arial"/>
          <w:sz w:val="22"/>
          <w:szCs w:val="22"/>
        </w:rPr>
      </w:pPr>
      <w:r w:rsidRPr="00CC0615">
        <w:rPr>
          <w:rFonts w:cs="Arial"/>
          <w:sz w:val="22"/>
          <w:szCs w:val="22"/>
        </w:rPr>
        <w:t xml:space="preserve">(33-037-H)a na úspěšný výkon zvolené profesní kvalifikace. </w:t>
      </w:r>
    </w:p>
    <w:p w:rsidR="00513FD5" w:rsidRDefault="00513FD5" w:rsidP="00215964">
      <w:pPr>
        <w:pStyle w:val="Nadpis2"/>
        <w:rPr>
          <w:szCs w:val="22"/>
        </w:rPr>
      </w:pPr>
      <w:bookmarkStart w:id="8" w:name="_Toc372711618"/>
      <w:r w:rsidRPr="00215964">
        <w:rPr>
          <w:szCs w:val="22"/>
        </w:rPr>
        <w:t>Výsledky vzdělávání</w:t>
      </w:r>
      <w:bookmarkEnd w:id="6"/>
      <w:bookmarkEnd w:id="8"/>
      <w:r>
        <w:rPr>
          <w:szCs w:val="22"/>
        </w:rPr>
        <w:t xml:space="preserve">   </w:t>
      </w:r>
    </w:p>
    <w:p w:rsidR="00513FD5" w:rsidRPr="002A55F2" w:rsidRDefault="00513FD5" w:rsidP="00210FB6">
      <w:pPr>
        <w:jc w:val="both"/>
      </w:pPr>
    </w:p>
    <w:p w:rsidR="00513FD5" w:rsidRDefault="00513FD5" w:rsidP="00210FB6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Absolvent rekvalifikačního programu je schopen: </w:t>
      </w:r>
    </w:p>
    <w:p w:rsidR="00513FD5" w:rsidRDefault="00513FD5" w:rsidP="00210FB6">
      <w:pPr>
        <w:jc w:val="both"/>
        <w:rPr>
          <w:rFonts w:cs="Arial"/>
          <w:sz w:val="22"/>
          <w:szCs w:val="22"/>
        </w:rPr>
      </w:pPr>
    </w:p>
    <w:p w:rsidR="00513FD5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Volit a posuzovat kvalitu</w:t>
      </w:r>
      <w:r w:rsidRPr="006048DB">
        <w:rPr>
          <w:rFonts w:cs="Arial"/>
          <w:sz w:val="22"/>
          <w:szCs w:val="22"/>
        </w:rPr>
        <w:t xml:space="preserve"> materiálů pro výrobu a opravy čalounění dveří</w:t>
      </w:r>
      <w:r>
        <w:rPr>
          <w:rFonts w:cs="Arial"/>
          <w:sz w:val="22"/>
          <w:szCs w:val="22"/>
        </w:rPr>
        <w:t>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měřit a vypočítat rozměry, tvary, povrchy</w:t>
      </w:r>
      <w:r w:rsidRPr="00BD6A96">
        <w:rPr>
          <w:rFonts w:cs="Arial"/>
          <w:sz w:val="22"/>
          <w:szCs w:val="22"/>
        </w:rPr>
        <w:t xml:space="preserve"> pro výrobu a opravy čalounění dveří včetně výpočtu ceny,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provádět tvorbu </w:t>
      </w:r>
      <w:r w:rsidRPr="00BD6A96">
        <w:rPr>
          <w:rFonts w:cs="Arial"/>
          <w:sz w:val="22"/>
          <w:szCs w:val="22"/>
        </w:rPr>
        <w:t>nářezových a střihových plánů pro čalounění nebo dekorace,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provádět obsluhu,</w:t>
      </w:r>
      <w:r w:rsidRPr="00BD6A96">
        <w:rPr>
          <w:rFonts w:cs="Arial"/>
          <w:sz w:val="22"/>
          <w:szCs w:val="22"/>
        </w:rPr>
        <w:t xml:space="preserve"> základní údrž</w:t>
      </w:r>
      <w:r>
        <w:rPr>
          <w:rFonts w:cs="Arial"/>
          <w:sz w:val="22"/>
          <w:szCs w:val="22"/>
        </w:rPr>
        <w:t>bu</w:t>
      </w:r>
      <w:r w:rsidRPr="00BD6A96">
        <w:rPr>
          <w:rFonts w:cs="Arial"/>
          <w:sz w:val="22"/>
          <w:szCs w:val="22"/>
        </w:rPr>
        <w:t xml:space="preserve"> a nastavení strojů a zařízení pro výrobu čalounění dveří,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upravovat základ</w:t>
      </w:r>
      <w:r w:rsidRPr="00BD6A96">
        <w:rPr>
          <w:rFonts w:cs="Arial"/>
          <w:sz w:val="22"/>
          <w:szCs w:val="22"/>
        </w:rPr>
        <w:t xml:space="preserve"> dveří – zkracování, rozkreslení a umístění lišt nebo lepenky dle návrhu, včetně okolí zámku, kliky,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stříhat a řezat čalounické materiály (např. usně, syntetické náhražky</w:t>
      </w:r>
      <w:r w:rsidRPr="00BD6A96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usní, potahové a technické textilie</w:t>
      </w:r>
      <w:r w:rsidRPr="00BD6A96">
        <w:rPr>
          <w:rFonts w:cs="Arial"/>
          <w:sz w:val="22"/>
          <w:szCs w:val="22"/>
        </w:rPr>
        <w:t>, roun</w:t>
      </w:r>
      <w:r>
        <w:rPr>
          <w:rFonts w:cs="Arial"/>
          <w:sz w:val="22"/>
          <w:szCs w:val="22"/>
        </w:rPr>
        <w:t>a</w:t>
      </w:r>
      <w:r w:rsidRPr="00BD6A96">
        <w:rPr>
          <w:rFonts w:cs="Arial"/>
          <w:sz w:val="22"/>
          <w:szCs w:val="22"/>
        </w:rPr>
        <w:t>, polyuretanové pěny aj.),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vrstvit, lepit a jinak spojovat výplně </w:t>
      </w:r>
      <w:r w:rsidRPr="00BD6A96">
        <w:rPr>
          <w:rFonts w:cs="Arial"/>
          <w:sz w:val="22"/>
          <w:szCs w:val="22"/>
        </w:rPr>
        <w:t>čalouněných dveří,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potahovat čalouněné dveře</w:t>
      </w:r>
      <w:r w:rsidRPr="00BD6A96">
        <w:rPr>
          <w:rFonts w:cs="Arial"/>
          <w:sz w:val="22"/>
          <w:szCs w:val="22"/>
        </w:rPr>
        <w:t>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kontrolovat, balit a expedovat čalouněné výrobky a čalounické materiály</w:t>
      </w:r>
      <w:r w:rsidRPr="00BD6A96">
        <w:rPr>
          <w:rFonts w:cs="Arial"/>
          <w:sz w:val="22"/>
          <w:szCs w:val="22"/>
        </w:rPr>
        <w:t>,</w:t>
      </w:r>
    </w:p>
    <w:p w:rsidR="00513FD5" w:rsidRPr="00BD6A96" w:rsidRDefault="00513FD5" w:rsidP="00D82CB7">
      <w:pPr>
        <w:numPr>
          <w:ilvl w:val="0"/>
          <w:numId w:val="1"/>
        </w:numPr>
        <w:adjustRightInd w:val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nakládat</w:t>
      </w:r>
      <w:r w:rsidRPr="00BD6A96">
        <w:rPr>
          <w:rFonts w:cs="Arial"/>
          <w:sz w:val="22"/>
          <w:szCs w:val="22"/>
        </w:rPr>
        <w:t xml:space="preserve"> s odpady v čalounictví a dekoratérství.</w:t>
      </w:r>
    </w:p>
    <w:p w:rsidR="00513FD5" w:rsidRDefault="00513FD5" w:rsidP="00210FB6">
      <w:pPr>
        <w:ind w:left="360"/>
        <w:jc w:val="both"/>
        <w:rPr>
          <w:rFonts w:cs="Arial"/>
          <w:sz w:val="22"/>
          <w:szCs w:val="22"/>
          <w:highlight w:val="cyan"/>
        </w:rPr>
      </w:pPr>
      <w:bookmarkStart w:id="9" w:name="_Toc289084674"/>
      <w:bookmarkStart w:id="10" w:name="_Toc372711619"/>
    </w:p>
    <w:p w:rsidR="00513FD5" w:rsidRPr="00CB51AA" w:rsidRDefault="00513FD5" w:rsidP="00210FB6">
      <w:pPr>
        <w:pStyle w:val="Nadpis2"/>
        <w:jc w:val="both"/>
      </w:pPr>
      <w:r w:rsidRPr="00CB51AA">
        <w:t xml:space="preserve">Možnosti </w:t>
      </w:r>
      <w:r w:rsidRPr="00215964">
        <w:rPr>
          <w:szCs w:val="24"/>
        </w:rPr>
        <w:t>pracovního</w:t>
      </w:r>
      <w:r w:rsidRPr="00CB51AA">
        <w:t xml:space="preserve"> </w:t>
      </w:r>
      <w:r w:rsidRPr="00215964">
        <w:t>uplatnění</w:t>
      </w:r>
      <w:r w:rsidRPr="00CB51AA">
        <w:t xml:space="preserve"> absolventa</w:t>
      </w:r>
      <w:bookmarkEnd w:id="7"/>
      <w:bookmarkEnd w:id="9"/>
      <w:bookmarkEnd w:id="10"/>
    </w:p>
    <w:p w:rsidR="00513FD5" w:rsidRDefault="00513FD5" w:rsidP="00210FB6">
      <w:pPr>
        <w:jc w:val="both"/>
        <w:rPr>
          <w:rFonts w:cs="Arial"/>
          <w:sz w:val="22"/>
          <w:szCs w:val="22"/>
        </w:rPr>
      </w:pPr>
      <w:bookmarkStart w:id="11" w:name="_Toc198274877"/>
      <w:r w:rsidRPr="00ED1835">
        <w:rPr>
          <w:rFonts w:cs="Arial"/>
          <w:sz w:val="22"/>
          <w:szCs w:val="22"/>
        </w:rPr>
        <w:t xml:space="preserve">Absolvent </w:t>
      </w:r>
      <w:r>
        <w:rPr>
          <w:rFonts w:cs="Arial"/>
          <w:sz w:val="22"/>
          <w:szCs w:val="22"/>
        </w:rPr>
        <w:t xml:space="preserve">rekvalifikačního </w:t>
      </w:r>
      <w:r w:rsidRPr="00ED1835">
        <w:rPr>
          <w:rFonts w:cs="Arial"/>
          <w:sz w:val="22"/>
          <w:szCs w:val="22"/>
        </w:rPr>
        <w:t xml:space="preserve">programu je připraven na výkon </w:t>
      </w:r>
      <w:r>
        <w:rPr>
          <w:rFonts w:cs="Arial"/>
          <w:sz w:val="22"/>
          <w:szCs w:val="22"/>
        </w:rPr>
        <w:t>pracovní</w:t>
      </w:r>
      <w:r w:rsidRPr="00CB470C">
        <w:rPr>
          <w:rFonts w:cs="Arial"/>
          <w:sz w:val="22"/>
          <w:szCs w:val="22"/>
        </w:rPr>
        <w:t xml:space="preserve"> pozic</w:t>
      </w:r>
      <w:r>
        <w:rPr>
          <w:rFonts w:cs="Arial"/>
          <w:sz w:val="22"/>
          <w:szCs w:val="22"/>
        </w:rPr>
        <w:t>e:</w:t>
      </w:r>
    </w:p>
    <w:p w:rsidR="00513FD5" w:rsidRDefault="00513FD5" w:rsidP="00210FB6">
      <w:pPr>
        <w:jc w:val="both"/>
        <w:rPr>
          <w:rFonts w:cs="Arial"/>
          <w:sz w:val="22"/>
          <w:szCs w:val="22"/>
        </w:rPr>
      </w:pPr>
    </w:p>
    <w:p w:rsidR="00513FD5" w:rsidRPr="00CB470C" w:rsidRDefault="00513FD5" w:rsidP="00D82CB7">
      <w:pPr>
        <w:pStyle w:val="Odstavecseseznamem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Výrobce a opravář čalounění dveří</w:t>
      </w:r>
    </w:p>
    <w:p w:rsidR="00513FD5" w:rsidRPr="00CB470C" w:rsidRDefault="00513FD5" w:rsidP="002A55F2">
      <w:pPr>
        <w:pStyle w:val="Odstavecseseznamem"/>
        <w:ind w:left="360"/>
        <w:jc w:val="both"/>
        <w:rPr>
          <w:rFonts w:cs="Arial"/>
          <w:sz w:val="22"/>
          <w:szCs w:val="22"/>
        </w:rPr>
      </w:pPr>
    </w:p>
    <w:p w:rsidR="00513FD5" w:rsidRDefault="00513FD5" w:rsidP="00B356AA">
      <w:pPr>
        <w:rPr>
          <w:b/>
          <w:sz w:val="22"/>
          <w:szCs w:val="22"/>
        </w:rPr>
      </w:pPr>
    </w:p>
    <w:p w:rsidR="00513FD5" w:rsidRPr="00530C9D" w:rsidRDefault="00513FD5" w:rsidP="00B356AA">
      <w:r>
        <w:br w:type="page"/>
      </w:r>
      <w:bookmarkStart w:id="12" w:name="_Toc372711620"/>
      <w:bookmarkStart w:id="13" w:name="_Toc289084675"/>
      <w:r w:rsidRPr="00B356AA">
        <w:rPr>
          <w:rStyle w:val="Nadpis1Char"/>
          <w:rFonts w:cs="Arial"/>
          <w:bCs/>
          <w:szCs w:val="32"/>
        </w:rPr>
        <w:lastRenderedPageBreak/>
        <w:t>3.</w:t>
      </w:r>
      <w:r>
        <w:t xml:space="preserve"> </w:t>
      </w:r>
      <w:r w:rsidRPr="00B356AA">
        <w:rPr>
          <w:rStyle w:val="Nadpis1Char"/>
          <w:rFonts w:cs="Arial"/>
          <w:bCs/>
          <w:szCs w:val="32"/>
        </w:rPr>
        <w:t>Charakteristika rekvalifikačního programu</w:t>
      </w:r>
      <w:bookmarkEnd w:id="11"/>
      <w:bookmarkEnd w:id="12"/>
      <w:r>
        <w:t xml:space="preserve"> </w:t>
      </w:r>
      <w:bookmarkEnd w:id="13"/>
    </w:p>
    <w:p w:rsidR="00513FD5" w:rsidRPr="00275F5E" w:rsidRDefault="00513FD5" w:rsidP="00215964">
      <w:pPr>
        <w:pStyle w:val="Nadpis2"/>
      </w:pPr>
      <w:bookmarkStart w:id="14" w:name="_Toc198274878"/>
      <w:bookmarkStart w:id="15" w:name="_Toc289084676"/>
      <w:bookmarkStart w:id="16" w:name="_Toc372711621"/>
      <w:r w:rsidRPr="00275F5E">
        <w:t xml:space="preserve">Pojetí a cíle </w:t>
      </w:r>
      <w:r>
        <w:t>rekvalifikačního</w:t>
      </w:r>
      <w:r w:rsidRPr="00275F5E">
        <w:t xml:space="preserve"> programu</w:t>
      </w:r>
      <w:bookmarkEnd w:id="14"/>
      <w:bookmarkEnd w:id="15"/>
      <w:bookmarkEnd w:id="16"/>
    </w:p>
    <w:p w:rsidR="00513FD5" w:rsidRPr="007D59FE" w:rsidRDefault="00513FD5" w:rsidP="00384DE8">
      <w:pPr>
        <w:jc w:val="both"/>
        <w:rPr>
          <w:sz w:val="22"/>
          <w:szCs w:val="22"/>
        </w:rPr>
      </w:pPr>
      <w:bookmarkStart w:id="17" w:name="_Toc198274880"/>
      <w:bookmarkStart w:id="18" w:name="_Toc289084678"/>
      <w:r w:rsidRPr="007D59FE">
        <w:rPr>
          <w:sz w:val="22"/>
          <w:szCs w:val="22"/>
        </w:rPr>
        <w:t xml:space="preserve">Vzdělávání v programu </w:t>
      </w:r>
      <w:r w:rsidRPr="007D59FE">
        <w:rPr>
          <w:rFonts w:cs="Arial"/>
          <w:sz w:val="22"/>
          <w:szCs w:val="22"/>
        </w:rPr>
        <w:t>Výrobce a opravář čalounění dveří (33-037-H)</w:t>
      </w:r>
      <w:r w:rsidRPr="007D59FE">
        <w:rPr>
          <w:sz w:val="22"/>
          <w:szCs w:val="22"/>
        </w:rPr>
        <w:t xml:space="preserve"> směřuje k tomu, aby účastníci získali odborné kompetence potřebné pro kvalitní a samostatnou přípravu výroby nebo opravy čalouněných dveří s různými vlastnostmi a povrchovým dokončením.</w:t>
      </w:r>
    </w:p>
    <w:p w:rsidR="00513FD5" w:rsidRPr="007D59FE" w:rsidRDefault="00513FD5" w:rsidP="00384DE8">
      <w:pPr>
        <w:jc w:val="both"/>
        <w:rPr>
          <w:rFonts w:cs="Arial"/>
          <w:sz w:val="22"/>
          <w:szCs w:val="22"/>
        </w:rPr>
      </w:pPr>
    </w:p>
    <w:p w:rsidR="00513FD5" w:rsidRPr="007D59FE" w:rsidRDefault="00513FD5" w:rsidP="00384DE8">
      <w:pPr>
        <w:jc w:val="both"/>
        <w:rPr>
          <w:rFonts w:cs="Arial"/>
          <w:sz w:val="22"/>
          <w:szCs w:val="22"/>
        </w:rPr>
      </w:pPr>
      <w:r w:rsidRPr="007D59FE">
        <w:rPr>
          <w:rFonts w:cs="Arial"/>
          <w:sz w:val="22"/>
          <w:szCs w:val="22"/>
        </w:rPr>
        <w:t xml:space="preserve">Pro úspěšné uplatnění absolventů programu v praxi budou v průběhu výuky rozvíjeny nejen kompetence obsažené ve kvalifikačním standardu NSK, ale i dovednosti a znalosti potřebné pro </w:t>
      </w:r>
      <w:r>
        <w:rPr>
          <w:rFonts w:cs="Arial"/>
          <w:sz w:val="22"/>
          <w:szCs w:val="22"/>
        </w:rPr>
        <w:t>efektivní organizaci práce, pro</w:t>
      </w:r>
      <w:r w:rsidRPr="000B197F">
        <w:rPr>
          <w:rFonts w:cs="Arial"/>
          <w:sz w:val="22"/>
          <w:szCs w:val="22"/>
        </w:rPr>
        <w:t xml:space="preserve"> </w:t>
      </w:r>
      <w:r w:rsidRPr="007D59FE">
        <w:rPr>
          <w:rFonts w:cs="Arial"/>
          <w:sz w:val="22"/>
          <w:szCs w:val="22"/>
        </w:rPr>
        <w:t>uspokojování zákaznických potřeb, flexibilit</w:t>
      </w:r>
      <w:r>
        <w:rPr>
          <w:rFonts w:cs="Arial"/>
          <w:sz w:val="22"/>
          <w:szCs w:val="22"/>
        </w:rPr>
        <w:t>u</w:t>
      </w:r>
      <w:r w:rsidRPr="007D59FE">
        <w:rPr>
          <w:rFonts w:cs="Arial"/>
          <w:sz w:val="22"/>
          <w:szCs w:val="22"/>
        </w:rPr>
        <w:t>, kreativit</w:t>
      </w:r>
      <w:r>
        <w:rPr>
          <w:rFonts w:cs="Arial"/>
          <w:sz w:val="22"/>
          <w:szCs w:val="22"/>
        </w:rPr>
        <w:t>u</w:t>
      </w:r>
      <w:r w:rsidRPr="007D59FE">
        <w:rPr>
          <w:rFonts w:cs="Arial"/>
          <w:sz w:val="22"/>
          <w:szCs w:val="22"/>
        </w:rPr>
        <w:t>, samostatnost a řešení problémů</w:t>
      </w:r>
      <w:r>
        <w:rPr>
          <w:rFonts w:cs="Arial"/>
          <w:sz w:val="22"/>
          <w:szCs w:val="22"/>
        </w:rPr>
        <w:t xml:space="preserve">.  </w:t>
      </w:r>
      <w:r w:rsidRPr="007D59FE">
        <w:rPr>
          <w:rFonts w:cs="Arial"/>
          <w:sz w:val="22"/>
          <w:szCs w:val="22"/>
        </w:rPr>
        <w:t>Důraz bude kladen také na podporu</w:t>
      </w:r>
      <w:r>
        <w:rPr>
          <w:rFonts w:cs="Arial"/>
          <w:sz w:val="22"/>
          <w:szCs w:val="22"/>
        </w:rPr>
        <w:t xml:space="preserve"> hospodárnosti a ochranu životního prostředí při nakládání s materiály</w:t>
      </w:r>
      <w:r w:rsidRPr="007D59FE">
        <w:rPr>
          <w:rFonts w:cs="Arial"/>
          <w:sz w:val="22"/>
          <w:szCs w:val="22"/>
        </w:rPr>
        <w:t>.</w:t>
      </w:r>
    </w:p>
    <w:p w:rsidR="00513FD5" w:rsidRPr="007D59FE" w:rsidRDefault="00513FD5" w:rsidP="00384DE8">
      <w:pPr>
        <w:jc w:val="both"/>
        <w:rPr>
          <w:rFonts w:cs="Arial"/>
          <w:sz w:val="22"/>
          <w:szCs w:val="22"/>
        </w:rPr>
      </w:pPr>
    </w:p>
    <w:p w:rsidR="00513FD5" w:rsidRPr="007D59FE" w:rsidRDefault="00513FD5" w:rsidP="00384DE8">
      <w:pPr>
        <w:jc w:val="both"/>
        <w:rPr>
          <w:rFonts w:cs="Arial"/>
          <w:sz w:val="22"/>
          <w:szCs w:val="22"/>
        </w:rPr>
      </w:pPr>
      <w:r w:rsidRPr="007D59FE">
        <w:rPr>
          <w:rFonts w:cs="Arial"/>
          <w:sz w:val="22"/>
          <w:szCs w:val="22"/>
        </w:rPr>
        <w:t>Program je zpracován v souladu s hodnoticím standardem profesní kvalifikace Výrobce a opravář čalounění dveří (33-037-H), který je platný od 15. 8. 2013.</w:t>
      </w:r>
    </w:p>
    <w:p w:rsidR="00513FD5" w:rsidRPr="007D59FE" w:rsidRDefault="00513FD5" w:rsidP="00384DE8">
      <w:pPr>
        <w:jc w:val="both"/>
        <w:rPr>
          <w:rFonts w:cs="Arial"/>
          <w:sz w:val="22"/>
          <w:szCs w:val="22"/>
        </w:rPr>
      </w:pPr>
    </w:p>
    <w:p w:rsidR="00513FD5" w:rsidRDefault="00513FD5" w:rsidP="00384DE8">
      <w:pPr>
        <w:jc w:val="both"/>
        <w:rPr>
          <w:rFonts w:cs="Arial"/>
          <w:color w:val="0F243E"/>
          <w:sz w:val="22"/>
          <w:szCs w:val="22"/>
        </w:rPr>
      </w:pPr>
    </w:p>
    <w:p w:rsidR="00513FD5" w:rsidRPr="00CB51AA" w:rsidRDefault="00513FD5" w:rsidP="00215964">
      <w:pPr>
        <w:pStyle w:val="Nadpis2"/>
      </w:pPr>
      <w:bookmarkStart w:id="19" w:name="_Toc372711622"/>
      <w:r w:rsidRPr="00CB51AA">
        <w:t>Organizace výuky</w:t>
      </w:r>
      <w:bookmarkEnd w:id="17"/>
      <w:bookmarkEnd w:id="18"/>
      <w:bookmarkEnd w:id="19"/>
    </w:p>
    <w:p w:rsidR="00513FD5" w:rsidRDefault="00513FD5" w:rsidP="00A55C94">
      <w:pPr>
        <w:jc w:val="both"/>
        <w:rPr>
          <w:sz w:val="22"/>
          <w:szCs w:val="22"/>
          <w:lang w:eastAsia="en-US"/>
        </w:rPr>
      </w:pPr>
      <w:bookmarkStart w:id="20" w:name="_Toc198274881"/>
      <w:r>
        <w:rPr>
          <w:sz w:val="22"/>
          <w:szCs w:val="22"/>
          <w:lang w:eastAsia="en-US"/>
        </w:rPr>
        <w:t>Výuka je realizována prezenční formou</w:t>
      </w:r>
      <w:r w:rsidRPr="00D5475F">
        <w:rPr>
          <w:sz w:val="22"/>
          <w:szCs w:val="22"/>
          <w:lang w:eastAsia="en-US"/>
        </w:rPr>
        <w:t xml:space="preserve">. </w:t>
      </w:r>
    </w:p>
    <w:p w:rsidR="00513FD5" w:rsidRDefault="00513FD5" w:rsidP="00A55C94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Důraz je kladen na praktickou výuku. Ta probíhá v odborných učebnách </w:t>
      </w:r>
      <w:r w:rsidR="000123A2">
        <w:rPr>
          <w:sz w:val="22"/>
          <w:szCs w:val="22"/>
          <w:lang w:eastAsia="en-US"/>
        </w:rPr>
        <w:t xml:space="preserve">a </w:t>
      </w:r>
      <w:r>
        <w:rPr>
          <w:sz w:val="22"/>
          <w:szCs w:val="22"/>
          <w:lang w:eastAsia="en-US"/>
        </w:rPr>
        <w:t>dílnách, které jsou vybaveny v souladu s požadavky příslušného hodnoticího standardu.  Může také probíhat na pracovištích zaměstnavatelů, která disponují příslušným vybavením.</w:t>
      </w:r>
    </w:p>
    <w:p w:rsidR="00513FD5" w:rsidRDefault="00513FD5" w:rsidP="00A55C94">
      <w:pPr>
        <w:jc w:val="both"/>
        <w:rPr>
          <w:sz w:val="22"/>
          <w:szCs w:val="22"/>
          <w:lang w:eastAsia="en-US"/>
        </w:rPr>
      </w:pPr>
    </w:p>
    <w:p w:rsidR="00513FD5" w:rsidRPr="00DF727A" w:rsidRDefault="00513FD5" w:rsidP="00DF727A">
      <w:pPr>
        <w:jc w:val="both"/>
        <w:rPr>
          <w:sz w:val="22"/>
          <w:szCs w:val="22"/>
          <w:lang w:eastAsia="en-US"/>
        </w:rPr>
      </w:pPr>
      <w:r w:rsidRPr="00D65D4E">
        <w:rPr>
          <w:sz w:val="22"/>
          <w:szCs w:val="22"/>
          <w:lang w:eastAsia="en-US"/>
        </w:rPr>
        <w:t xml:space="preserve">Teoretická výuka </w:t>
      </w:r>
      <w:r>
        <w:rPr>
          <w:sz w:val="22"/>
          <w:szCs w:val="22"/>
          <w:lang w:eastAsia="en-US"/>
        </w:rPr>
        <w:t xml:space="preserve">je realizována v běžné učebně, vybavené dataprojektorem a osobními PC s přístupem na internet. </w:t>
      </w:r>
      <w:r>
        <w:rPr>
          <w:rFonts w:cs="Arial"/>
          <w:color w:val="000000"/>
          <w:sz w:val="22"/>
          <w:szCs w:val="22"/>
        </w:rPr>
        <w:t xml:space="preserve">Délka teoretické vyučovací hodiny je 45 minut. </w:t>
      </w:r>
      <w:r>
        <w:rPr>
          <w:sz w:val="22"/>
          <w:szCs w:val="22"/>
          <w:lang w:eastAsia="en-US"/>
        </w:rPr>
        <w:t xml:space="preserve"> </w:t>
      </w:r>
      <w:r>
        <w:rPr>
          <w:rFonts w:cs="Arial"/>
          <w:color w:val="000000"/>
          <w:sz w:val="22"/>
          <w:szCs w:val="22"/>
        </w:rPr>
        <w:t>Délka vyučovací hodiny praktické výuky je 60 minut.</w:t>
      </w:r>
    </w:p>
    <w:p w:rsidR="00513FD5" w:rsidRDefault="00513FD5" w:rsidP="00DF727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DF727A">
        <w:rPr>
          <w:color w:val="000000"/>
          <w:sz w:val="22"/>
          <w:szCs w:val="22"/>
        </w:rPr>
        <w:t>Praxe je realizována v souladu se zákoníkem práce. Výuka nepřesáhne 8 hodin denně (plus přestávky).</w:t>
      </w:r>
      <w:r>
        <w:rPr>
          <w:color w:val="000000"/>
          <w:sz w:val="22"/>
          <w:szCs w:val="22"/>
        </w:rPr>
        <w:t xml:space="preserve"> </w:t>
      </w:r>
    </w:p>
    <w:p w:rsidR="00513FD5" w:rsidRDefault="00513FD5" w:rsidP="00A55C94">
      <w:pPr>
        <w:jc w:val="both"/>
        <w:rPr>
          <w:sz w:val="22"/>
          <w:szCs w:val="22"/>
          <w:lang w:eastAsia="en-US"/>
        </w:rPr>
      </w:pPr>
    </w:p>
    <w:p w:rsidR="00513FD5" w:rsidRDefault="00513FD5" w:rsidP="00A55C94">
      <w:pPr>
        <w:jc w:val="both"/>
        <w:rPr>
          <w:sz w:val="22"/>
          <w:szCs w:val="22"/>
          <w:lang w:eastAsia="en-US"/>
        </w:rPr>
      </w:pPr>
      <w:r w:rsidRPr="00D5475F">
        <w:rPr>
          <w:sz w:val="22"/>
          <w:szCs w:val="22"/>
          <w:lang w:eastAsia="en-US"/>
        </w:rPr>
        <w:t xml:space="preserve">Na začátku teoretické i praktické části výuky budou </w:t>
      </w:r>
      <w:r w:rsidR="000123A2">
        <w:rPr>
          <w:sz w:val="22"/>
          <w:szCs w:val="22"/>
          <w:lang w:eastAsia="en-US"/>
        </w:rPr>
        <w:t xml:space="preserve">účastníci </w:t>
      </w:r>
      <w:r>
        <w:rPr>
          <w:sz w:val="22"/>
          <w:szCs w:val="22"/>
          <w:lang w:eastAsia="en-US"/>
        </w:rPr>
        <w:t>seznámeni s BOZP a PO</w:t>
      </w:r>
      <w:r w:rsidRPr="00D5475F">
        <w:rPr>
          <w:sz w:val="22"/>
          <w:szCs w:val="22"/>
          <w:lang w:eastAsia="en-US"/>
        </w:rPr>
        <w:t xml:space="preserve">. </w:t>
      </w:r>
    </w:p>
    <w:p w:rsidR="00513FD5" w:rsidRDefault="00513FD5" w:rsidP="00AB0204">
      <w:pPr>
        <w:rPr>
          <w:rFonts w:cs="Arial"/>
          <w:sz w:val="22"/>
          <w:szCs w:val="22"/>
        </w:rPr>
      </w:pPr>
    </w:p>
    <w:p w:rsidR="00513FD5" w:rsidRPr="003533E1" w:rsidRDefault="00513FD5" w:rsidP="00AB0204">
      <w:pPr>
        <w:rPr>
          <w:rFonts w:cs="Arial"/>
          <w:i/>
          <w:color w:val="FF0000"/>
          <w:sz w:val="22"/>
          <w:szCs w:val="22"/>
        </w:rPr>
      </w:pPr>
    </w:p>
    <w:p w:rsidR="00513FD5" w:rsidRPr="00CB51AA" w:rsidRDefault="00513FD5" w:rsidP="00E52895">
      <w:pPr>
        <w:pStyle w:val="Nadpis2"/>
      </w:pPr>
      <w:bookmarkStart w:id="21" w:name="_Toc372711623"/>
      <w:bookmarkStart w:id="22" w:name="_Toc289084679"/>
      <w:r>
        <w:t>Prostorové, materiální a technické zabezpečení výuky</w:t>
      </w:r>
      <w:bookmarkEnd w:id="21"/>
    </w:p>
    <w:p w:rsidR="00513FD5" w:rsidRDefault="00513FD5" w:rsidP="00210FB6">
      <w:pPr>
        <w:jc w:val="both"/>
        <w:rPr>
          <w:rFonts w:cs="Arial"/>
          <w:sz w:val="22"/>
          <w:szCs w:val="22"/>
        </w:rPr>
      </w:pPr>
      <w:r w:rsidRPr="00DF727A">
        <w:rPr>
          <w:rFonts w:cs="Arial"/>
          <w:sz w:val="22"/>
          <w:szCs w:val="22"/>
        </w:rPr>
        <w:t xml:space="preserve">Pro výuku </w:t>
      </w:r>
      <w:r w:rsidRPr="00BE1154">
        <w:rPr>
          <w:rFonts w:cs="Arial"/>
          <w:sz w:val="22"/>
          <w:szCs w:val="22"/>
        </w:rPr>
        <w:t>je</w:t>
      </w:r>
      <w:r w:rsidRPr="00DF727A">
        <w:rPr>
          <w:rFonts w:cs="Arial"/>
          <w:sz w:val="22"/>
          <w:szCs w:val="22"/>
        </w:rPr>
        <w:t xml:space="preserve"> k dispozici minimálně následující materiálně technické zázemí:</w:t>
      </w:r>
    </w:p>
    <w:p w:rsidR="00513FD5" w:rsidRPr="00475ECD" w:rsidRDefault="00513FD5" w:rsidP="00210FB6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</w:p>
    <w:p w:rsidR="00513FD5" w:rsidRPr="00AA2814" w:rsidRDefault="00513FD5" w:rsidP="000B197F">
      <w:pPr>
        <w:pStyle w:val="Odstavecseseznamem"/>
        <w:numPr>
          <w:ilvl w:val="0"/>
          <w:numId w:val="8"/>
        </w:numPr>
        <w:ind w:left="426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Pr="00AA2814">
        <w:rPr>
          <w:rFonts w:cs="Arial"/>
          <w:sz w:val="22"/>
          <w:szCs w:val="22"/>
        </w:rPr>
        <w:t>rostory a zdroj potřebné energie odpovídající bezpečnostním a hygienickým předpisům</w:t>
      </w:r>
      <w:r>
        <w:rPr>
          <w:rFonts w:cs="Arial"/>
          <w:sz w:val="22"/>
          <w:szCs w:val="22"/>
        </w:rPr>
        <w:t>.</w:t>
      </w:r>
      <w:r w:rsidRPr="00AA2814">
        <w:rPr>
          <w:rFonts w:cs="Arial"/>
          <w:sz w:val="22"/>
          <w:szCs w:val="22"/>
        </w:rPr>
        <w:t xml:space="preserve"> </w:t>
      </w:r>
    </w:p>
    <w:p w:rsidR="00513FD5" w:rsidRDefault="00513FD5" w:rsidP="000B197F">
      <w:pPr>
        <w:numPr>
          <w:ilvl w:val="0"/>
          <w:numId w:val="8"/>
        </w:numPr>
        <w:autoSpaceDE w:val="0"/>
        <w:autoSpaceDN w:val="0"/>
        <w:adjustRightInd w:val="0"/>
        <w:ind w:left="426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Pr="00AA2814">
        <w:rPr>
          <w:rFonts w:cs="Arial"/>
          <w:sz w:val="22"/>
          <w:szCs w:val="22"/>
        </w:rPr>
        <w:t>ateriály a polotovary pro zhotovení čalounění dveří klasickou nebo soudobou technologií</w:t>
      </w:r>
      <w:r>
        <w:rPr>
          <w:rFonts w:cs="Arial"/>
          <w:sz w:val="22"/>
          <w:szCs w:val="22"/>
        </w:rPr>
        <w:t>:</w:t>
      </w:r>
    </w:p>
    <w:p w:rsidR="00513FD5" w:rsidRPr="00AA2814" w:rsidRDefault="00513FD5" w:rsidP="000B197F">
      <w:pPr>
        <w:autoSpaceDE w:val="0"/>
        <w:autoSpaceDN w:val="0"/>
        <w:adjustRightInd w:val="0"/>
        <w:ind w:left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Latě, lepenka, plotny polyuretanové pěny tloušťky </w:t>
      </w:r>
      <w:smartTag w:uri="urn:schemas-microsoft-com:office:smarttags" w:element="metricconverter">
        <w:smartTagPr>
          <w:attr w:name="ProductID" w:val="10 mm"/>
        </w:smartTagPr>
        <w:r>
          <w:rPr>
            <w:rFonts w:cs="Arial"/>
            <w:sz w:val="22"/>
            <w:szCs w:val="22"/>
          </w:rPr>
          <w:t>10 mm</w:t>
        </w:r>
      </w:smartTag>
      <w:r>
        <w:rPr>
          <w:rFonts w:cs="Arial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20 mm"/>
        </w:smartTagPr>
        <w:r>
          <w:rPr>
            <w:rFonts w:cs="Arial"/>
            <w:sz w:val="22"/>
            <w:szCs w:val="22"/>
          </w:rPr>
          <w:t>20 mm</w:t>
        </w:r>
      </w:smartTag>
      <w:r>
        <w:rPr>
          <w:rFonts w:cs="Arial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50, mm"/>
        </w:smartTagPr>
        <w:r>
          <w:rPr>
            <w:rFonts w:cs="Arial"/>
            <w:sz w:val="22"/>
            <w:szCs w:val="22"/>
          </w:rPr>
          <w:t>50, mm</w:t>
        </w:r>
      </w:smartTag>
      <w:r>
        <w:rPr>
          <w:rFonts w:cs="Arial"/>
          <w:sz w:val="22"/>
          <w:szCs w:val="22"/>
        </w:rPr>
        <w:t xml:space="preserve">, hustoty 20 – 40 kg/m3, plotny pryžokokosu tloušťky </w:t>
      </w:r>
      <w:smartTag w:uri="urn:schemas-microsoft-com:office:smarttags" w:element="metricconverter">
        <w:smartTagPr>
          <w:attr w:name="ProductID" w:val="20 mm"/>
        </w:smartTagPr>
        <w:r>
          <w:rPr>
            <w:rFonts w:cs="Arial"/>
            <w:sz w:val="22"/>
            <w:szCs w:val="22"/>
          </w:rPr>
          <w:t>20 mm</w:t>
        </w:r>
      </w:smartTag>
      <w:r>
        <w:rPr>
          <w:rFonts w:cs="Arial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0 mm"/>
        </w:smartTagPr>
        <w:r>
          <w:rPr>
            <w:rFonts w:cs="Arial"/>
            <w:sz w:val="22"/>
            <w:szCs w:val="22"/>
          </w:rPr>
          <w:t>30 mm</w:t>
        </w:r>
      </w:smartTag>
      <w:r>
        <w:rPr>
          <w:rFonts w:cs="Arial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50 mm"/>
        </w:smartTagPr>
        <w:r>
          <w:rPr>
            <w:rFonts w:cs="Arial"/>
            <w:sz w:val="22"/>
            <w:szCs w:val="22"/>
          </w:rPr>
          <w:t>50 mm</w:t>
        </w:r>
      </w:smartTag>
      <w:r>
        <w:rPr>
          <w:rFonts w:cs="Arial"/>
          <w:sz w:val="22"/>
          <w:szCs w:val="22"/>
        </w:rPr>
        <w:t xml:space="preserve">, polyesterové rouno o plošné hmotnosti 80 – 200g/m2, tabulová vata, technické textilie, potahové textilie více druhů, usně, syntetické náhražky usně, spojovací materiály a kování </w:t>
      </w:r>
      <w:r w:rsidRPr="00AA2814">
        <w:rPr>
          <w:sz w:val="22"/>
          <w:szCs w:val="22"/>
        </w:rPr>
        <w:t>(lepidla, čalounické hřebíky, průmyslové spojovače, vruty, okrasné hřebíky, knoflíková tělíska, průmyslové šicí nit</w:t>
      </w:r>
      <w:r>
        <w:rPr>
          <w:sz w:val="22"/>
          <w:szCs w:val="22"/>
        </w:rPr>
        <w:t>ě, vázací motouz), brusný papír zrnitosti 80, 120, 180.</w:t>
      </w:r>
      <w:r w:rsidRPr="00AA2814">
        <w:rPr>
          <w:sz w:val="22"/>
          <w:szCs w:val="22"/>
        </w:rPr>
        <w:t xml:space="preserve"> </w:t>
      </w:r>
    </w:p>
    <w:p w:rsidR="00513FD5" w:rsidRDefault="00513FD5" w:rsidP="00D82CB7">
      <w:pPr>
        <w:pStyle w:val="Odstavecseseznamem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T</w:t>
      </w:r>
      <w:r w:rsidRPr="00AA2814">
        <w:rPr>
          <w:rFonts w:cs="Arial"/>
          <w:color w:val="000000"/>
          <w:sz w:val="22"/>
          <w:szCs w:val="22"/>
        </w:rPr>
        <w:t xml:space="preserve">echnologické postupy pro </w:t>
      </w:r>
      <w:r w:rsidRPr="00AA2814">
        <w:rPr>
          <w:rFonts w:cs="Arial"/>
          <w:sz w:val="22"/>
          <w:szCs w:val="22"/>
        </w:rPr>
        <w:t>výrobu a opravy čalounění dveří</w:t>
      </w:r>
      <w:r>
        <w:rPr>
          <w:rFonts w:cs="Arial"/>
          <w:sz w:val="22"/>
          <w:szCs w:val="22"/>
        </w:rPr>
        <w:t>.</w:t>
      </w:r>
    </w:p>
    <w:p w:rsidR="00513FD5" w:rsidRDefault="00513FD5" w:rsidP="00E87567">
      <w:pPr>
        <w:pStyle w:val="Odstavecseseznamem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V</w:t>
      </w:r>
      <w:r w:rsidRPr="00AA2814">
        <w:rPr>
          <w:rFonts w:cs="Arial"/>
          <w:sz w:val="22"/>
          <w:szCs w:val="22"/>
        </w:rPr>
        <w:t>ýkresov</w:t>
      </w:r>
      <w:r>
        <w:rPr>
          <w:rFonts w:cs="Arial"/>
          <w:sz w:val="22"/>
          <w:szCs w:val="22"/>
        </w:rPr>
        <w:t>á</w:t>
      </w:r>
      <w:r w:rsidRPr="00AA2814">
        <w:rPr>
          <w:rFonts w:cs="Arial"/>
          <w:sz w:val="22"/>
          <w:szCs w:val="22"/>
        </w:rPr>
        <w:t xml:space="preserve"> dokumentac</w:t>
      </w:r>
      <w:r>
        <w:rPr>
          <w:rFonts w:cs="Arial"/>
          <w:sz w:val="22"/>
          <w:szCs w:val="22"/>
        </w:rPr>
        <w:t>e.</w:t>
      </w:r>
    </w:p>
    <w:p w:rsidR="00513FD5" w:rsidRDefault="00513FD5" w:rsidP="00E87567">
      <w:pPr>
        <w:pStyle w:val="Odstavecseseznamem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Nádoby na třídění čalounického odpadu.</w:t>
      </w:r>
    </w:p>
    <w:p w:rsidR="00513FD5" w:rsidRDefault="00513FD5" w:rsidP="00D82CB7">
      <w:pPr>
        <w:pStyle w:val="Odstavecseseznamem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Pr="00AA2814">
        <w:rPr>
          <w:rFonts w:cs="Arial"/>
          <w:sz w:val="22"/>
          <w:szCs w:val="22"/>
        </w:rPr>
        <w:t>echnologické vybavení pro výrobu a opravy čalounění dveří</w:t>
      </w:r>
      <w:r>
        <w:rPr>
          <w:rFonts w:cs="Arial"/>
          <w:sz w:val="22"/>
          <w:szCs w:val="22"/>
        </w:rPr>
        <w:t>:</w:t>
      </w:r>
    </w:p>
    <w:p w:rsidR="00513FD5" w:rsidRDefault="00513FD5" w:rsidP="000B197F">
      <w:pPr>
        <w:pStyle w:val="Odstavecseseznamem"/>
        <w:numPr>
          <w:ilvl w:val="0"/>
          <w:numId w:val="19"/>
        </w:numPr>
        <w:ind w:left="709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R</w:t>
      </w:r>
      <w:r w:rsidRPr="00AA2814">
        <w:rPr>
          <w:rFonts w:cs="Arial"/>
          <w:sz w:val="22"/>
          <w:szCs w:val="22"/>
        </w:rPr>
        <w:t>uční nářadí</w:t>
      </w:r>
      <w:r>
        <w:rPr>
          <w:rFonts w:cs="Arial"/>
          <w:sz w:val="22"/>
          <w:szCs w:val="22"/>
        </w:rPr>
        <w:t xml:space="preserve"> - </w:t>
      </w:r>
      <w:r w:rsidRPr="00AA2814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hoblík, římsovník, dláta, šroubováky, kleště, palička dřevěná a gomová, pilka ocaska, pilka zářezka, úhelník a pohyblivý úhelník, čalounické kladívko, brusný paklík, strojek na výrobu knoflíků, kleště ploché, kleště špičaté, nůžky na textilie, čalounické nůžky, nůžky rovné – příruční, metr pásový kovový, metr krejčovský, sada ručních čalounických jehel prošívacích rovných a obloukových, sada čalounických špendlíků, vypichovač, protahovák, nůž na řezání lepenky, nůž na řezání usně, krejčovská křída různé barvy, tužka, 2 ks ztužidlo – 30 cm, děrovač, pilník na dřevo, struhák, </w:t>
      </w:r>
    </w:p>
    <w:p w:rsidR="00513FD5" w:rsidRDefault="00513FD5" w:rsidP="000B197F">
      <w:pPr>
        <w:pStyle w:val="Odstavecseseznamem"/>
        <w:numPr>
          <w:ilvl w:val="0"/>
          <w:numId w:val="19"/>
        </w:numPr>
        <w:ind w:left="709" w:hanging="283"/>
        <w:jc w:val="both"/>
        <w:rPr>
          <w:rFonts w:cs="Arial"/>
          <w:sz w:val="22"/>
          <w:szCs w:val="22"/>
        </w:rPr>
      </w:pPr>
      <w:r w:rsidRPr="00AA2814">
        <w:rPr>
          <w:rFonts w:cs="Arial"/>
          <w:sz w:val="22"/>
          <w:szCs w:val="22"/>
        </w:rPr>
        <w:t>elektrické stroje a nářadí</w:t>
      </w:r>
      <w:r>
        <w:rPr>
          <w:rFonts w:cs="Arial"/>
          <w:sz w:val="22"/>
          <w:szCs w:val="22"/>
        </w:rPr>
        <w:t xml:space="preserve"> – průmyslový šicí stroj s vázaným stehem, řezací strojek s vertikálním nožem, řezací strojek s kotoučovým nožem, řezací strojek na pěnové materiály s dvěma oscilujícími noži (BOSCH), ruční vrtačka malá, ruční akumulátorový šroubovák, sada vrtáků do dřeva,</w:t>
      </w:r>
    </w:p>
    <w:p w:rsidR="00513FD5" w:rsidRDefault="00513FD5" w:rsidP="000B197F">
      <w:pPr>
        <w:pStyle w:val="Odstavecseseznamem"/>
        <w:numPr>
          <w:ilvl w:val="0"/>
          <w:numId w:val="19"/>
        </w:numPr>
        <w:ind w:left="709" w:hanging="283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pneumatické nářadí: - pneumatická šponovačka.</w:t>
      </w:r>
    </w:p>
    <w:p w:rsidR="00513FD5" w:rsidRDefault="00513FD5" w:rsidP="000B3ECD">
      <w:pPr>
        <w:pStyle w:val="Odstavecseseznamem"/>
        <w:ind w:left="0"/>
        <w:jc w:val="both"/>
        <w:rPr>
          <w:rFonts w:cs="Arial"/>
          <w:sz w:val="22"/>
          <w:szCs w:val="22"/>
        </w:rPr>
      </w:pPr>
    </w:p>
    <w:p w:rsidR="00513FD5" w:rsidRDefault="00513FD5" w:rsidP="000B3ECD">
      <w:pPr>
        <w:pStyle w:val="Odstavecseseznamem"/>
        <w:numPr>
          <w:ilvl w:val="0"/>
          <w:numId w:val="21"/>
        </w:numPr>
        <w:ind w:left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Dřevěná hoblice.</w:t>
      </w:r>
    </w:p>
    <w:p w:rsidR="00513FD5" w:rsidRDefault="00513FD5" w:rsidP="000B3ECD">
      <w:pPr>
        <w:pStyle w:val="Odstavecseseznamem"/>
        <w:numPr>
          <w:ilvl w:val="0"/>
          <w:numId w:val="21"/>
        </w:numPr>
        <w:ind w:left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Montážní stůl.</w:t>
      </w:r>
    </w:p>
    <w:p w:rsidR="00513FD5" w:rsidRDefault="00513FD5" w:rsidP="000B3ECD">
      <w:pPr>
        <w:pStyle w:val="Odstavecseseznamem"/>
        <w:numPr>
          <w:ilvl w:val="0"/>
          <w:numId w:val="21"/>
        </w:numPr>
        <w:ind w:left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5 ks dveří se zárubněmi, základy dveří z rozdílných materiálů.</w:t>
      </w:r>
    </w:p>
    <w:p w:rsidR="00513FD5" w:rsidRDefault="00513FD5" w:rsidP="000B3ECD">
      <w:pPr>
        <w:pStyle w:val="Odstavecseseznamem"/>
        <w:numPr>
          <w:ilvl w:val="0"/>
          <w:numId w:val="21"/>
        </w:numPr>
        <w:ind w:left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Příjemky, výdejky zboží a surovin.</w:t>
      </w:r>
    </w:p>
    <w:p w:rsidR="00513FD5" w:rsidRPr="00AA2814" w:rsidRDefault="00513FD5" w:rsidP="00357692">
      <w:pPr>
        <w:pStyle w:val="Odstavecseseznamem"/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513FD5" w:rsidRPr="00CB51AA" w:rsidRDefault="00513FD5" w:rsidP="001903C6">
      <w:pPr>
        <w:pStyle w:val="Nadpis2"/>
      </w:pPr>
      <w:bookmarkStart w:id="23" w:name="_Toc372711624"/>
      <w:r>
        <w:t>Lektorské zabezpečení výuky</w:t>
      </w:r>
      <w:bookmarkEnd w:id="23"/>
    </w:p>
    <w:p w:rsidR="00513FD5" w:rsidRPr="003533E1" w:rsidRDefault="00513FD5" w:rsidP="00210FB6">
      <w:pPr>
        <w:jc w:val="both"/>
        <w:rPr>
          <w:rFonts w:cs="Arial"/>
          <w:color w:val="FF0000"/>
          <w:sz w:val="22"/>
          <w:szCs w:val="22"/>
        </w:rPr>
      </w:pPr>
      <w:r w:rsidRPr="002868DA">
        <w:rPr>
          <w:rFonts w:cs="Arial"/>
          <w:sz w:val="22"/>
          <w:szCs w:val="22"/>
        </w:rPr>
        <w:t>Požadovaná kvalifikace lektorů programu:</w:t>
      </w:r>
      <w:r>
        <w:rPr>
          <w:rFonts w:cs="Arial"/>
          <w:sz w:val="22"/>
          <w:szCs w:val="22"/>
        </w:rPr>
        <w:t xml:space="preserve"> </w:t>
      </w:r>
    </w:p>
    <w:p w:rsidR="00513FD5" w:rsidRPr="00084C83" w:rsidRDefault="00513FD5" w:rsidP="00D82CB7">
      <w:pPr>
        <w:pStyle w:val="Odstavecseseznamem"/>
        <w:numPr>
          <w:ilvl w:val="0"/>
          <w:numId w:val="9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způsobilost:</w:t>
      </w:r>
    </w:p>
    <w:p w:rsidR="00513FD5" w:rsidRPr="00084C83" w:rsidRDefault="00513FD5" w:rsidP="00D82CB7">
      <w:pPr>
        <w:pStyle w:val="Odstavecseseznamem"/>
        <w:numPr>
          <w:ilvl w:val="0"/>
          <w:numId w:val="10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střední vzdělání s maturitní zkouškou v oboru vzdělání, který odpovídá charakteru vyučovaného programu/modulů programu, nebo</w:t>
      </w:r>
    </w:p>
    <w:p w:rsidR="00513FD5" w:rsidRPr="00084C83" w:rsidRDefault="00513FD5" w:rsidP="00D82CB7">
      <w:pPr>
        <w:pStyle w:val="Odstavecseseznamem"/>
        <w:numPr>
          <w:ilvl w:val="0"/>
          <w:numId w:val="10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vyšší odborné vzdělání v akreditovaném vzdělávacím programu VOŠ, který odpovídá charakteru vyučovaného programu/modulů programu, nebo</w:t>
      </w:r>
    </w:p>
    <w:p w:rsidR="00513FD5" w:rsidRPr="00084C83" w:rsidRDefault="00513FD5" w:rsidP="00D82CB7">
      <w:pPr>
        <w:pStyle w:val="Odstavecseseznamem"/>
        <w:numPr>
          <w:ilvl w:val="0"/>
          <w:numId w:val="10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vysokoškolské vzdělání v akreditovaném studijním programu studijního oboru, který odpovídá charakteru vyučovaného programu/modulů programu.</w:t>
      </w:r>
    </w:p>
    <w:p w:rsidR="00513FD5" w:rsidRPr="00084C83" w:rsidRDefault="00513FD5" w:rsidP="00D82CB7">
      <w:pPr>
        <w:pStyle w:val="Odstavecseseznamem"/>
        <w:numPr>
          <w:ilvl w:val="0"/>
          <w:numId w:val="9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Pedagogická způsobilost:</w:t>
      </w:r>
    </w:p>
    <w:p w:rsidR="00513FD5" w:rsidRPr="00084C83" w:rsidRDefault="00513FD5" w:rsidP="00D82CB7">
      <w:pPr>
        <w:pStyle w:val="Odstavecseseznamem"/>
        <w:numPr>
          <w:ilvl w:val="0"/>
          <w:numId w:val="10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bakalářské vzdělání v programu v oblasti pedagogických věd zaměřeném na přípravu učitelů středních škol, nebo</w:t>
      </w:r>
    </w:p>
    <w:p w:rsidR="00513FD5" w:rsidRPr="00084C83" w:rsidRDefault="00513FD5" w:rsidP="00D82CB7">
      <w:pPr>
        <w:pStyle w:val="Odstavecseseznamem"/>
        <w:numPr>
          <w:ilvl w:val="0"/>
          <w:numId w:val="10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úspěšné absolvování programu celoživotního vzdělávání uskutečňovaného VŠ, který je zaměřen na přípravu učitelů středních škol, nebo</w:t>
      </w:r>
    </w:p>
    <w:p w:rsidR="00513FD5" w:rsidRPr="00084C83" w:rsidRDefault="00513FD5" w:rsidP="00D82CB7">
      <w:pPr>
        <w:pStyle w:val="Odstavecseseznamem"/>
        <w:numPr>
          <w:ilvl w:val="0"/>
          <w:numId w:val="10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ukončený certifikovaný kurz lektora, nebo</w:t>
      </w:r>
    </w:p>
    <w:p w:rsidR="00513FD5" w:rsidRPr="00084C83" w:rsidRDefault="00513FD5" w:rsidP="00D82CB7">
      <w:pPr>
        <w:pStyle w:val="Odstavecseseznamem"/>
        <w:numPr>
          <w:ilvl w:val="0"/>
          <w:numId w:val="10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color w:val="000000"/>
          <w:sz w:val="22"/>
          <w:szCs w:val="22"/>
        </w:rPr>
        <w:t>úspěšně ukončené studium pedagogiky.</w:t>
      </w:r>
    </w:p>
    <w:p w:rsidR="00513FD5" w:rsidRPr="00084C83" w:rsidRDefault="00513FD5" w:rsidP="00D82CB7">
      <w:pPr>
        <w:pStyle w:val="Odstavecseseznamem"/>
        <w:numPr>
          <w:ilvl w:val="0"/>
          <w:numId w:val="9"/>
        </w:numPr>
        <w:jc w:val="both"/>
        <w:rPr>
          <w:rFonts w:cs="Arial"/>
          <w:sz w:val="22"/>
          <w:szCs w:val="22"/>
        </w:rPr>
      </w:pPr>
      <w:r w:rsidRPr="00084C83">
        <w:rPr>
          <w:rFonts w:cs="Arial"/>
          <w:sz w:val="22"/>
          <w:szCs w:val="22"/>
        </w:rPr>
        <w:t>Odborná praxe:</w:t>
      </w:r>
    </w:p>
    <w:p w:rsidR="00513FD5" w:rsidRPr="00084C83" w:rsidRDefault="00513FD5" w:rsidP="00210FB6">
      <w:pPr>
        <w:pStyle w:val="Odstavecseseznamem"/>
        <w:ind w:left="360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-</w:t>
      </w:r>
      <w:r>
        <w:rPr>
          <w:rFonts w:cs="Arial"/>
          <w:color w:val="000000"/>
          <w:sz w:val="22"/>
          <w:szCs w:val="22"/>
        </w:rPr>
        <w:tab/>
        <w:t>n</w:t>
      </w:r>
      <w:r w:rsidRPr="00084C83">
        <w:rPr>
          <w:rFonts w:cs="Arial"/>
          <w:color w:val="000000"/>
          <w:sz w:val="22"/>
          <w:szCs w:val="22"/>
        </w:rPr>
        <w:t>ejméně 2 roky odborné praxe, 3 roky pedagogické praxe</w:t>
      </w:r>
      <w:r>
        <w:rPr>
          <w:rFonts w:cs="Arial"/>
          <w:color w:val="000000"/>
          <w:sz w:val="22"/>
          <w:szCs w:val="22"/>
        </w:rPr>
        <w:t xml:space="preserve"> (alespoň jeden lektor)</w:t>
      </w:r>
      <w:r w:rsidRPr="00084C83">
        <w:rPr>
          <w:rFonts w:cs="Arial"/>
          <w:color w:val="000000"/>
          <w:sz w:val="22"/>
          <w:szCs w:val="22"/>
        </w:rPr>
        <w:t>.</w:t>
      </w:r>
    </w:p>
    <w:p w:rsidR="00513FD5" w:rsidRPr="006B1853" w:rsidRDefault="00513FD5" w:rsidP="00D82CB7">
      <w:pPr>
        <w:pStyle w:val="Odstavecseseznamem"/>
        <w:numPr>
          <w:ilvl w:val="0"/>
          <w:numId w:val="9"/>
        </w:numPr>
        <w:jc w:val="both"/>
        <w:rPr>
          <w:rFonts w:cs="Arial"/>
          <w:color w:val="000000"/>
        </w:rPr>
      </w:pPr>
      <w:r w:rsidRPr="00084C83">
        <w:rPr>
          <w:rFonts w:cs="Arial"/>
          <w:color w:val="000000"/>
          <w:sz w:val="22"/>
          <w:szCs w:val="22"/>
        </w:rPr>
        <w:t>Lektor praktických modulů kvalifikací na úrovni H disponuje navíc výučním listem v</w:t>
      </w:r>
      <w:r>
        <w:rPr>
          <w:rFonts w:cs="Arial"/>
          <w:color w:val="000000"/>
          <w:sz w:val="22"/>
          <w:szCs w:val="22"/>
        </w:rPr>
        <w:t> </w:t>
      </w:r>
      <w:r w:rsidRPr="00084C83">
        <w:rPr>
          <w:rFonts w:cs="Arial"/>
          <w:color w:val="000000"/>
          <w:sz w:val="22"/>
          <w:szCs w:val="22"/>
        </w:rPr>
        <w:t>oboru vzdělání, který odpovídá charakteru vyučovaného programu/modulu</w:t>
      </w:r>
      <w:r>
        <w:rPr>
          <w:rFonts w:cs="Arial"/>
          <w:color w:val="000000"/>
          <w:sz w:val="22"/>
          <w:szCs w:val="22"/>
        </w:rPr>
        <w:t xml:space="preserve">, nebo kvalifikací učitele odborného výcviku </w:t>
      </w:r>
      <w:r w:rsidRPr="00084C83">
        <w:rPr>
          <w:rFonts w:cs="Arial"/>
          <w:color w:val="000000"/>
          <w:sz w:val="22"/>
          <w:szCs w:val="22"/>
        </w:rPr>
        <w:t>v</w:t>
      </w:r>
      <w:r>
        <w:rPr>
          <w:rFonts w:cs="Arial"/>
          <w:color w:val="000000"/>
          <w:sz w:val="22"/>
          <w:szCs w:val="22"/>
        </w:rPr>
        <w:t> </w:t>
      </w:r>
      <w:r w:rsidRPr="00084C83">
        <w:rPr>
          <w:rFonts w:cs="Arial"/>
          <w:color w:val="000000"/>
          <w:sz w:val="22"/>
          <w:szCs w:val="22"/>
        </w:rPr>
        <w:t xml:space="preserve">oboru vzdělání, který odpovídá charakteru vyučovaného programu/modulu. </w:t>
      </w:r>
    </w:p>
    <w:p w:rsidR="00513FD5" w:rsidRPr="00084C83" w:rsidRDefault="00513FD5" w:rsidP="006B1853">
      <w:pPr>
        <w:pStyle w:val="Odstavecseseznamem"/>
        <w:ind w:left="360"/>
        <w:jc w:val="both"/>
        <w:rPr>
          <w:rFonts w:cs="Arial"/>
          <w:color w:val="000000"/>
        </w:rPr>
      </w:pPr>
    </w:p>
    <w:p w:rsidR="00513FD5" w:rsidRPr="001E03A8" w:rsidRDefault="00513FD5" w:rsidP="00E52895">
      <w:pPr>
        <w:pStyle w:val="Nadpis2"/>
        <w:rPr>
          <w:b w:val="0"/>
          <w:i w:val="0"/>
          <w:color w:val="FF0000"/>
        </w:rPr>
      </w:pPr>
      <w:bookmarkStart w:id="24" w:name="_Toc372711625"/>
      <w:r>
        <w:t xml:space="preserve">Vedení dokumentace </w:t>
      </w:r>
      <w:bookmarkEnd w:id="24"/>
      <w:r>
        <w:t xml:space="preserve">kurzu  </w:t>
      </w:r>
    </w:p>
    <w:p w:rsidR="00513FD5" w:rsidRDefault="00513FD5" w:rsidP="00975123">
      <w:pPr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 souvislosti s kurzem je vedena dokumentace o</w:t>
      </w:r>
      <w:r w:rsidRPr="00975123">
        <w:rPr>
          <w:rFonts w:cs="Arial"/>
          <w:color w:val="000000"/>
          <w:sz w:val="22"/>
          <w:szCs w:val="22"/>
        </w:rPr>
        <w:t xml:space="preserve">: </w:t>
      </w:r>
    </w:p>
    <w:p w:rsidR="00513FD5" w:rsidRPr="00975123" w:rsidRDefault="00513FD5" w:rsidP="00975123">
      <w:pPr>
        <w:rPr>
          <w:rFonts w:cs="Arial"/>
          <w:color w:val="000000"/>
          <w:sz w:val="22"/>
          <w:szCs w:val="22"/>
        </w:rPr>
      </w:pPr>
    </w:p>
    <w:p w:rsidR="00513FD5" w:rsidRPr="00975123" w:rsidRDefault="00513FD5" w:rsidP="00D82CB7">
      <w:pPr>
        <w:numPr>
          <w:ilvl w:val="0"/>
          <w:numId w:val="7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lastRenderedPageBreak/>
        <w:t>zahájení vzdělávání</w:t>
      </w:r>
      <w:r w:rsidRPr="00975123">
        <w:rPr>
          <w:rFonts w:cs="Arial"/>
          <w:color w:val="000000"/>
          <w:sz w:val="22"/>
          <w:szCs w:val="22"/>
        </w:rPr>
        <w:t xml:space="preserve"> (vstupní dotazník účastníka vzdělávání, vč. uvedení jeho identifikačních údajů a kopie dokladu o dosaženém stupni n</w:t>
      </w:r>
      <w:r>
        <w:rPr>
          <w:rFonts w:cs="Arial"/>
          <w:color w:val="000000"/>
          <w:sz w:val="22"/>
          <w:szCs w:val="22"/>
        </w:rPr>
        <w:t>ejvyššího dosaženého vzdělání)</w:t>
      </w:r>
    </w:p>
    <w:p w:rsidR="00513FD5" w:rsidRPr="00975123" w:rsidRDefault="00513FD5" w:rsidP="00D82CB7">
      <w:pPr>
        <w:numPr>
          <w:ilvl w:val="0"/>
          <w:numId w:val="7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průběhu vzdělávání</w:t>
      </w:r>
      <w:r w:rsidRPr="00975123">
        <w:rPr>
          <w:rFonts w:cs="Arial"/>
          <w:color w:val="000000"/>
          <w:sz w:val="22"/>
          <w:szCs w:val="22"/>
        </w:rPr>
        <w:t xml:space="preserve"> („třídní kniha“, ve které bude uveden</w:t>
      </w:r>
      <w:r>
        <w:rPr>
          <w:rFonts w:cs="Arial"/>
          <w:color w:val="000000"/>
          <w:sz w:val="22"/>
          <w:szCs w:val="22"/>
        </w:rPr>
        <w:t>o</w:t>
      </w:r>
      <w:r w:rsidRPr="00975123">
        <w:rPr>
          <w:rFonts w:cs="Arial"/>
          <w:color w:val="000000"/>
          <w:sz w:val="22"/>
          <w:szCs w:val="22"/>
        </w:rPr>
        <w:t xml:space="preserve"> datum konání výuky, </w:t>
      </w:r>
      <w:r>
        <w:rPr>
          <w:rFonts w:cs="Arial"/>
          <w:color w:val="000000"/>
          <w:sz w:val="22"/>
          <w:szCs w:val="22"/>
        </w:rPr>
        <w:t>hodinový rozsah výuky s rozdělením na teoretickou a praktickou výuku, konkrétní obsah výuky, evidence účastníků kurzu, jméno a podpis</w:t>
      </w:r>
      <w:r w:rsidRPr="00975123">
        <w:rPr>
          <w:rFonts w:cs="Arial"/>
          <w:color w:val="000000"/>
          <w:sz w:val="22"/>
          <w:szCs w:val="22"/>
        </w:rPr>
        <w:t xml:space="preserve"> vyučují</w:t>
      </w:r>
      <w:r>
        <w:rPr>
          <w:rFonts w:cs="Arial"/>
          <w:color w:val="000000"/>
          <w:sz w:val="22"/>
          <w:szCs w:val="22"/>
        </w:rPr>
        <w:t>cího)</w:t>
      </w:r>
      <w:r w:rsidRPr="00975123">
        <w:rPr>
          <w:rFonts w:cs="Arial"/>
          <w:color w:val="000000"/>
          <w:sz w:val="22"/>
          <w:szCs w:val="22"/>
        </w:rPr>
        <w:t xml:space="preserve"> </w:t>
      </w:r>
    </w:p>
    <w:p w:rsidR="00513FD5" w:rsidRPr="00975123" w:rsidRDefault="00513FD5" w:rsidP="00D82CB7">
      <w:pPr>
        <w:numPr>
          <w:ilvl w:val="0"/>
          <w:numId w:val="7"/>
        </w:num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b/>
          <w:color w:val="000000"/>
          <w:sz w:val="22"/>
          <w:szCs w:val="22"/>
        </w:rPr>
        <w:t>ukončení vzdělávání</w:t>
      </w:r>
      <w:r w:rsidRPr="00975123">
        <w:rPr>
          <w:rFonts w:cs="Arial"/>
          <w:color w:val="000000"/>
          <w:sz w:val="22"/>
          <w:szCs w:val="22"/>
        </w:rPr>
        <w:t xml:space="preserve"> (evidence účastníků u závěrečné zkou</w:t>
      </w:r>
      <w:r>
        <w:rPr>
          <w:rFonts w:cs="Arial"/>
          <w:color w:val="000000"/>
          <w:sz w:val="22"/>
          <w:szCs w:val="22"/>
        </w:rPr>
        <w:t xml:space="preserve">šky, kopie vydaných </w:t>
      </w:r>
      <w:r w:rsidR="000123A2">
        <w:rPr>
          <w:rFonts w:cs="Arial"/>
          <w:color w:val="000000"/>
          <w:sz w:val="22"/>
          <w:szCs w:val="22"/>
        </w:rPr>
        <w:t xml:space="preserve">certifikátů – potvrzení </w:t>
      </w:r>
      <w:r>
        <w:rPr>
          <w:rFonts w:cs="Arial"/>
          <w:color w:val="000000"/>
          <w:sz w:val="22"/>
          <w:szCs w:val="22"/>
        </w:rPr>
        <w:t>o účasti v akreditovaném vzdělávacím programu a osvědčení o získání profesní kvalifikace)</w:t>
      </w:r>
    </w:p>
    <w:p w:rsidR="00513FD5" w:rsidRPr="00975123" w:rsidRDefault="00513FD5" w:rsidP="00975123">
      <w:pPr>
        <w:rPr>
          <w:rFonts w:cs="Arial"/>
          <w:color w:val="000000"/>
          <w:sz w:val="22"/>
          <w:szCs w:val="22"/>
        </w:rPr>
      </w:pPr>
    </w:p>
    <w:p w:rsidR="00513FD5" w:rsidRPr="00975123" w:rsidRDefault="00513FD5" w:rsidP="00210FB6">
      <w:p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Pozn.: Tyto doklady </w:t>
      </w:r>
      <w:r>
        <w:rPr>
          <w:rFonts w:cs="Arial"/>
          <w:color w:val="000000"/>
          <w:sz w:val="22"/>
          <w:szCs w:val="22"/>
        </w:rPr>
        <w:t>jsou ve vzdělávací instituci</w:t>
      </w:r>
      <w:r w:rsidRPr="00975123">
        <w:rPr>
          <w:rFonts w:cs="Arial"/>
          <w:color w:val="000000"/>
          <w:sz w:val="22"/>
          <w:szCs w:val="22"/>
        </w:rPr>
        <w:t xml:space="preserve"> uc</w:t>
      </w:r>
      <w:r>
        <w:rPr>
          <w:rFonts w:cs="Arial"/>
          <w:color w:val="000000"/>
          <w:sz w:val="22"/>
          <w:szCs w:val="22"/>
        </w:rPr>
        <w:t>hovávány</w:t>
      </w:r>
      <w:r w:rsidRPr="00975123">
        <w:rPr>
          <w:rFonts w:cs="Arial"/>
          <w:color w:val="000000"/>
          <w:sz w:val="22"/>
          <w:szCs w:val="22"/>
        </w:rPr>
        <w:t xml:space="preserve"> po dobu platnosti akreditace, popř. do doby ukončení kurzu zahájeného v době platnosti udělené akreditace.</w:t>
      </w:r>
    </w:p>
    <w:p w:rsidR="00513FD5" w:rsidRDefault="00513FD5" w:rsidP="00210FB6">
      <w:pPr>
        <w:jc w:val="both"/>
        <w:rPr>
          <w:rFonts w:cs="Arial"/>
          <w:color w:val="000000"/>
          <w:sz w:val="22"/>
          <w:szCs w:val="22"/>
        </w:rPr>
      </w:pPr>
      <w:r w:rsidRPr="00975123">
        <w:rPr>
          <w:rFonts w:cs="Arial"/>
          <w:color w:val="000000"/>
          <w:sz w:val="22"/>
          <w:szCs w:val="22"/>
        </w:rPr>
        <w:t xml:space="preserve">Kopie vydaných </w:t>
      </w:r>
      <w:r w:rsidR="000123A2">
        <w:rPr>
          <w:rFonts w:cs="Arial"/>
          <w:color w:val="000000"/>
          <w:sz w:val="22"/>
          <w:szCs w:val="22"/>
        </w:rPr>
        <w:t xml:space="preserve">certifikátů </w:t>
      </w:r>
      <w:r>
        <w:rPr>
          <w:rFonts w:cs="Arial"/>
          <w:color w:val="000000"/>
          <w:sz w:val="22"/>
          <w:szCs w:val="22"/>
        </w:rPr>
        <w:t xml:space="preserve">jsou ve vzdělávací instituci uchovávány v souladu se zákonem o archivnictví. </w:t>
      </w:r>
    </w:p>
    <w:p w:rsidR="00513FD5" w:rsidRDefault="00513FD5" w:rsidP="00210FB6">
      <w:pPr>
        <w:jc w:val="both"/>
        <w:rPr>
          <w:rFonts w:cs="Arial"/>
          <w:color w:val="000000"/>
          <w:sz w:val="22"/>
          <w:szCs w:val="22"/>
        </w:rPr>
      </w:pPr>
      <w:r w:rsidRPr="00681B5F">
        <w:rPr>
          <w:rStyle w:val="Siln"/>
          <w:b w:val="0"/>
          <w:bCs/>
          <w:sz w:val="22"/>
          <w:szCs w:val="22"/>
        </w:rPr>
        <w:t xml:space="preserve">Vzory </w:t>
      </w:r>
      <w:r w:rsidR="000123A2">
        <w:rPr>
          <w:rFonts w:cs="Arial"/>
          <w:color w:val="000000"/>
          <w:sz w:val="22"/>
          <w:szCs w:val="22"/>
        </w:rPr>
        <w:t xml:space="preserve">certifikátů </w:t>
      </w:r>
      <w:r w:rsidRPr="00681B5F">
        <w:rPr>
          <w:rStyle w:val="Siln"/>
          <w:b w:val="0"/>
          <w:bCs/>
          <w:sz w:val="22"/>
          <w:szCs w:val="22"/>
        </w:rPr>
        <w:t>a podmínky jejich vydávání jsou uvedeny na</w:t>
      </w:r>
      <w:r>
        <w:rPr>
          <w:rStyle w:val="Siln"/>
          <w:b w:val="0"/>
          <w:bCs/>
          <w:sz w:val="22"/>
          <w:szCs w:val="22"/>
        </w:rPr>
        <w:t xml:space="preserve"> </w:t>
      </w:r>
      <w:hyperlink r:id="rId14" w:history="1">
        <w:r w:rsidRPr="00690485">
          <w:rPr>
            <w:rStyle w:val="Hypertextovodkaz"/>
            <w:sz w:val="22"/>
            <w:szCs w:val="22"/>
          </w:rPr>
          <w:t>www.msmt.cz/vzdelavani</w:t>
        </w:r>
      </w:hyperlink>
      <w:r>
        <w:rPr>
          <w:rStyle w:val="Siln"/>
          <w:b w:val="0"/>
          <w:bCs/>
          <w:sz w:val="22"/>
          <w:szCs w:val="22"/>
        </w:rPr>
        <w:t xml:space="preserve"> - další vzdělávání/rekvalifikace.</w:t>
      </w:r>
    </w:p>
    <w:p w:rsidR="00513FD5" w:rsidRDefault="00513FD5" w:rsidP="00210FB6">
      <w:pPr>
        <w:jc w:val="both"/>
        <w:rPr>
          <w:rFonts w:cs="Arial"/>
          <w:sz w:val="22"/>
          <w:szCs w:val="22"/>
        </w:rPr>
      </w:pPr>
    </w:p>
    <w:p w:rsidR="00513FD5" w:rsidRPr="005E177E" w:rsidRDefault="00513FD5" w:rsidP="00215964">
      <w:pPr>
        <w:pStyle w:val="Nadpis2"/>
      </w:pPr>
      <w:bookmarkStart w:id="25" w:name="_Toc372711626"/>
      <w:r w:rsidRPr="005E177E">
        <w:t>Metodické postupy</w:t>
      </w:r>
      <w:bookmarkEnd w:id="20"/>
      <w:r>
        <w:t xml:space="preserve"> výuky</w:t>
      </w:r>
      <w:bookmarkEnd w:id="22"/>
      <w:bookmarkEnd w:id="25"/>
    </w:p>
    <w:p w:rsidR="00513FD5" w:rsidRPr="008B380D" w:rsidRDefault="00513FD5" w:rsidP="0067042F">
      <w:pPr>
        <w:jc w:val="both"/>
        <w:rPr>
          <w:i/>
          <w:sz w:val="22"/>
          <w:szCs w:val="22"/>
        </w:rPr>
      </w:pPr>
      <w:bookmarkStart w:id="26" w:name="_Toc291177915"/>
      <w:bookmarkStart w:id="27" w:name="_Toc289084680"/>
      <w:r w:rsidRPr="00D5475F">
        <w:rPr>
          <w:sz w:val="22"/>
          <w:szCs w:val="22"/>
        </w:rPr>
        <w:t>Výukové metody</w:t>
      </w:r>
      <w:r w:rsidRPr="005B253C">
        <w:rPr>
          <w:sz w:val="22"/>
          <w:szCs w:val="22"/>
        </w:rPr>
        <w:t xml:space="preserve">: </w:t>
      </w:r>
    </w:p>
    <w:bookmarkEnd w:id="26"/>
    <w:p w:rsidR="00513FD5" w:rsidRDefault="00513FD5" w:rsidP="00D82CB7">
      <w:pPr>
        <w:pStyle w:val="Bezmezer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Výklad,</w:t>
      </w:r>
    </w:p>
    <w:p w:rsidR="000123A2" w:rsidRDefault="000123A2" w:rsidP="00D82CB7">
      <w:pPr>
        <w:pStyle w:val="Bezmezer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demonstrace,</w:t>
      </w:r>
    </w:p>
    <w:p w:rsidR="00513FD5" w:rsidRDefault="00513FD5" w:rsidP="00D82CB7">
      <w:pPr>
        <w:pStyle w:val="Bezmezer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instruktáž,</w:t>
      </w:r>
    </w:p>
    <w:p w:rsidR="00513FD5" w:rsidRDefault="00513FD5" w:rsidP="00D82CB7">
      <w:pPr>
        <w:pStyle w:val="Bezmezer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praktický nácvik dovedností,</w:t>
      </w:r>
    </w:p>
    <w:p w:rsidR="00513FD5" w:rsidRDefault="00513FD5" w:rsidP="00D82CB7">
      <w:pPr>
        <w:pStyle w:val="Bezmezer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řešení problémových úkolů,</w:t>
      </w:r>
    </w:p>
    <w:p w:rsidR="00513FD5" w:rsidRDefault="00513FD5" w:rsidP="00D82CB7">
      <w:pPr>
        <w:pStyle w:val="Bezmezer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samostatná práce pod odborným dohledem lektora.</w:t>
      </w:r>
    </w:p>
    <w:p w:rsidR="00513FD5" w:rsidRPr="00D5475F" w:rsidRDefault="00513FD5" w:rsidP="0067042F">
      <w:pPr>
        <w:jc w:val="both"/>
        <w:rPr>
          <w:sz w:val="22"/>
          <w:szCs w:val="22"/>
        </w:rPr>
      </w:pPr>
    </w:p>
    <w:p w:rsidR="00513FD5" w:rsidRPr="001E03A8" w:rsidRDefault="00513FD5" w:rsidP="0067042F">
      <w:pPr>
        <w:jc w:val="both"/>
        <w:rPr>
          <w:rFonts w:cs="Arial"/>
          <w:i/>
          <w:color w:val="FF0000"/>
          <w:sz w:val="22"/>
          <w:szCs w:val="22"/>
        </w:rPr>
      </w:pPr>
      <w:r w:rsidRPr="00D5475F">
        <w:rPr>
          <w:sz w:val="22"/>
          <w:szCs w:val="22"/>
        </w:rPr>
        <w:t>Lektor bude přizpůsobovat výuku všem relevantním podmínkám</w:t>
      </w:r>
      <w:r>
        <w:rPr>
          <w:sz w:val="22"/>
          <w:szCs w:val="22"/>
        </w:rPr>
        <w:t>, zejména skutečnosti, že se jedná o dospělé účastníky vzdělávání</w:t>
      </w:r>
      <w:r w:rsidRPr="00D5475F">
        <w:rPr>
          <w:sz w:val="22"/>
          <w:szCs w:val="22"/>
        </w:rPr>
        <w:t>. Bude spojovat teorii s</w:t>
      </w:r>
      <w:r>
        <w:rPr>
          <w:sz w:val="22"/>
          <w:szCs w:val="22"/>
        </w:rPr>
        <w:t> </w:t>
      </w:r>
      <w:r w:rsidRPr="00D5475F">
        <w:rPr>
          <w:sz w:val="22"/>
          <w:szCs w:val="22"/>
        </w:rPr>
        <w:t>praxí</w:t>
      </w:r>
      <w:r>
        <w:rPr>
          <w:sz w:val="22"/>
          <w:szCs w:val="22"/>
        </w:rPr>
        <w:t xml:space="preserve"> a využívat praktických zkušeností účastníků</w:t>
      </w:r>
      <w:r w:rsidRPr="00D5475F">
        <w:rPr>
          <w:sz w:val="22"/>
          <w:szCs w:val="22"/>
        </w:rPr>
        <w:t>, dbát na přiměřenost, individuální přístup, názornost a trvanlivost</w:t>
      </w:r>
      <w:r>
        <w:rPr>
          <w:sz w:val="22"/>
          <w:szCs w:val="22"/>
        </w:rPr>
        <w:t xml:space="preserve"> získaných znalostí a dovedností</w:t>
      </w:r>
      <w:r w:rsidRPr="00D5475F">
        <w:rPr>
          <w:sz w:val="22"/>
          <w:szCs w:val="22"/>
        </w:rPr>
        <w:t>. Dů</w:t>
      </w:r>
      <w:r>
        <w:rPr>
          <w:sz w:val="22"/>
          <w:szCs w:val="22"/>
        </w:rPr>
        <w:t xml:space="preserve">raz je kladen na praktickou výuku, která tvoří většinu programu. </w:t>
      </w:r>
    </w:p>
    <w:p w:rsidR="00513FD5" w:rsidRDefault="00513FD5" w:rsidP="007C5B64">
      <w:pPr>
        <w:jc w:val="both"/>
        <w:rPr>
          <w:sz w:val="22"/>
          <w:szCs w:val="22"/>
        </w:rPr>
      </w:pPr>
      <w:bookmarkStart w:id="28" w:name="_Toc372711627"/>
    </w:p>
    <w:p w:rsidR="00513FD5" w:rsidRDefault="00513FD5" w:rsidP="007C5B64">
      <w:pPr>
        <w:jc w:val="both"/>
        <w:rPr>
          <w:sz w:val="22"/>
          <w:szCs w:val="22"/>
        </w:rPr>
      </w:pPr>
    </w:p>
    <w:p w:rsidR="00513FD5" w:rsidRDefault="00513FD5" w:rsidP="007C5B64">
      <w:pPr>
        <w:jc w:val="both"/>
        <w:rPr>
          <w:sz w:val="22"/>
          <w:szCs w:val="22"/>
        </w:rPr>
      </w:pPr>
    </w:p>
    <w:p w:rsidR="00513FD5" w:rsidRPr="001E03A8" w:rsidRDefault="00513FD5" w:rsidP="007C5B64">
      <w:pPr>
        <w:jc w:val="both"/>
        <w:rPr>
          <w:rFonts w:cs="Arial"/>
          <w:i/>
          <w:color w:val="000000"/>
          <w:sz w:val="22"/>
          <w:szCs w:val="22"/>
        </w:rPr>
      </w:pPr>
      <w:r w:rsidRPr="001E03A8">
        <w:rPr>
          <w:rStyle w:val="Nadpis1Char"/>
          <w:rFonts w:cs="Arial"/>
          <w:bCs/>
          <w:i/>
          <w:szCs w:val="32"/>
        </w:rPr>
        <w:t xml:space="preserve">Postupy hodnocení </w:t>
      </w:r>
      <w:bookmarkEnd w:id="27"/>
      <w:bookmarkEnd w:id="28"/>
      <w:r w:rsidRPr="001E03A8">
        <w:rPr>
          <w:rStyle w:val="Nadpis1Char"/>
          <w:rFonts w:cs="Arial"/>
          <w:bCs/>
          <w:i/>
          <w:szCs w:val="32"/>
        </w:rPr>
        <w:t>výuky</w:t>
      </w:r>
      <w:r w:rsidRPr="001E03A8">
        <w:rPr>
          <w:lang w:eastAsia="en-US"/>
        </w:rPr>
        <w:t xml:space="preserve"> </w:t>
      </w:r>
    </w:p>
    <w:p w:rsidR="00513FD5" w:rsidRDefault="00513FD5" w:rsidP="00681B5F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</w:p>
    <w:p w:rsidR="00513FD5" w:rsidRPr="00681B5F" w:rsidRDefault="00513FD5" w:rsidP="003C4E6A">
      <w:pPr>
        <w:autoSpaceDE w:val="0"/>
        <w:autoSpaceDN w:val="0"/>
        <w:adjustRightInd w:val="0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Vzdělávání v jednotlivých modulech je ukončeno zápočtem.</w:t>
      </w:r>
    </w:p>
    <w:p w:rsidR="00513FD5" w:rsidRDefault="00513FD5" w:rsidP="003C4E6A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681B5F">
        <w:rPr>
          <w:rFonts w:cs="Arial"/>
          <w:color w:val="000000"/>
          <w:sz w:val="22"/>
          <w:szCs w:val="22"/>
        </w:rPr>
        <w:t xml:space="preserve">Účastníci budou hodnoceni podle kritérií </w:t>
      </w:r>
      <w:r>
        <w:rPr>
          <w:rFonts w:cs="Arial"/>
          <w:color w:val="000000"/>
          <w:sz w:val="22"/>
          <w:szCs w:val="22"/>
        </w:rPr>
        <w:t xml:space="preserve">(parametrů) </w:t>
      </w:r>
      <w:r w:rsidRPr="00681B5F">
        <w:rPr>
          <w:rFonts w:cs="Arial"/>
          <w:color w:val="000000"/>
          <w:sz w:val="22"/>
          <w:szCs w:val="22"/>
        </w:rPr>
        <w:t>stanovených v jednotlivých modulech a účasti ve výuce.</w:t>
      </w:r>
      <w:r>
        <w:rPr>
          <w:rFonts w:cs="Arial"/>
          <w:color w:val="000000"/>
          <w:sz w:val="22"/>
          <w:szCs w:val="22"/>
        </w:rPr>
        <w:t xml:space="preserve"> </w:t>
      </w:r>
    </w:p>
    <w:p w:rsidR="00513FD5" w:rsidRPr="00681B5F" w:rsidRDefault="00513FD5" w:rsidP="0067042F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>V průběhu výuky všech modulů bude lektor pozorovat p</w:t>
      </w:r>
      <w:r>
        <w:rPr>
          <w:color w:val="000000"/>
          <w:sz w:val="22"/>
          <w:szCs w:val="22"/>
        </w:rPr>
        <w:t>ráci jednotlivých účastníků, na </w:t>
      </w:r>
      <w:r w:rsidRPr="00681B5F">
        <w:rPr>
          <w:color w:val="000000"/>
          <w:sz w:val="22"/>
          <w:szCs w:val="22"/>
        </w:rPr>
        <w:t>základě cíleného pozorování</w:t>
      </w:r>
      <w:r>
        <w:rPr>
          <w:color w:val="000000"/>
          <w:sz w:val="22"/>
          <w:szCs w:val="22"/>
        </w:rPr>
        <w:t>,</w:t>
      </w:r>
      <w:r w:rsidRPr="00681B5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řízeného rozhovoru s účastníky (problémového dotazování) a výsledků jejich dílčích prací </w:t>
      </w:r>
      <w:r w:rsidRPr="00681B5F">
        <w:rPr>
          <w:color w:val="000000"/>
          <w:sz w:val="22"/>
          <w:szCs w:val="22"/>
        </w:rPr>
        <w:t xml:space="preserve">rozhodne, zda účastník dosáhl požadovaných výsledků, či zda jich nedosáhl. Pokud lektor na základě svého pozorování rozhodne, že účastník disponuje všemi požadovanými kompetencemi, započte účastníkovi modul. </w:t>
      </w:r>
    </w:p>
    <w:p w:rsidR="00513FD5" w:rsidRPr="00681B5F" w:rsidRDefault="00513FD5" w:rsidP="0067042F">
      <w:pPr>
        <w:jc w:val="both"/>
        <w:rPr>
          <w:color w:val="000000"/>
          <w:sz w:val="22"/>
          <w:szCs w:val="22"/>
        </w:rPr>
      </w:pPr>
    </w:p>
    <w:p w:rsidR="00513FD5" w:rsidRDefault="00513FD5" w:rsidP="00427C5B">
      <w:pPr>
        <w:jc w:val="both"/>
        <w:rPr>
          <w:color w:val="000000"/>
          <w:sz w:val="22"/>
          <w:szCs w:val="22"/>
        </w:rPr>
      </w:pPr>
      <w:r w:rsidRPr="00681B5F">
        <w:rPr>
          <w:color w:val="000000"/>
          <w:sz w:val="22"/>
          <w:szCs w:val="22"/>
        </w:rPr>
        <w:t>Pokud lektor ne</w:t>
      </w:r>
      <w:r>
        <w:rPr>
          <w:color w:val="000000"/>
          <w:sz w:val="22"/>
          <w:szCs w:val="22"/>
        </w:rPr>
        <w:t>bude</w:t>
      </w:r>
      <w:r w:rsidRPr="00681B5F">
        <w:rPr>
          <w:color w:val="000000"/>
          <w:sz w:val="22"/>
          <w:szCs w:val="22"/>
        </w:rPr>
        <w:t xml:space="preserve"> přesvědčen o tom, že účastník dosáhl všech požadovaných výstupů modulu, zadá účastníkovi úkol, na jehož splnění </w:t>
      </w:r>
      <w:r>
        <w:rPr>
          <w:color w:val="000000"/>
          <w:sz w:val="22"/>
          <w:szCs w:val="22"/>
        </w:rPr>
        <w:t xml:space="preserve">bude mít </w:t>
      </w:r>
      <w:r w:rsidRPr="00681B5F">
        <w:rPr>
          <w:color w:val="000000"/>
          <w:sz w:val="22"/>
          <w:szCs w:val="22"/>
        </w:rPr>
        <w:t xml:space="preserve">účastník novou možnost prokázat, že potřebnými kompetencemi skutečně disponuje. </w:t>
      </w:r>
    </w:p>
    <w:p w:rsidR="00513FD5" w:rsidRDefault="00513FD5" w:rsidP="00427C5B">
      <w:pPr>
        <w:jc w:val="both"/>
        <w:rPr>
          <w:color w:val="000000"/>
          <w:sz w:val="22"/>
          <w:szCs w:val="22"/>
        </w:rPr>
      </w:pPr>
    </w:p>
    <w:p w:rsidR="00513FD5" w:rsidRDefault="00513FD5" w:rsidP="00427C5B">
      <w:pPr>
        <w:jc w:val="both"/>
        <w:rPr>
          <w:rFonts w:ascii="Times New Roman" w:hAnsi="Times New Roman"/>
        </w:rPr>
      </w:pPr>
      <w:r w:rsidRPr="00427C5B">
        <w:rPr>
          <w:rFonts w:cs="Arial"/>
          <w:color w:val="000000"/>
          <w:sz w:val="22"/>
          <w:szCs w:val="22"/>
        </w:rPr>
        <w:t>Jestliže absolvent dosáh</w:t>
      </w:r>
      <w:r>
        <w:rPr>
          <w:rFonts w:cs="Arial"/>
          <w:color w:val="000000"/>
          <w:sz w:val="22"/>
          <w:szCs w:val="22"/>
        </w:rPr>
        <w:t>ne</w:t>
      </w:r>
      <w:r w:rsidRPr="00427C5B">
        <w:rPr>
          <w:rFonts w:cs="Arial"/>
          <w:color w:val="000000"/>
          <w:sz w:val="22"/>
          <w:szCs w:val="22"/>
        </w:rPr>
        <w:t xml:space="preserve"> alespoň 80% účasti na vzdělávání (v kurzu), vystaví se mu </w:t>
      </w:r>
      <w:r w:rsidR="000123A2">
        <w:rPr>
          <w:rFonts w:cs="Arial"/>
          <w:color w:val="000000"/>
          <w:sz w:val="22"/>
          <w:szCs w:val="22"/>
        </w:rPr>
        <w:t>Potvrz</w:t>
      </w:r>
      <w:r w:rsidRPr="00427C5B">
        <w:rPr>
          <w:rFonts w:cs="Arial"/>
          <w:color w:val="000000"/>
          <w:sz w:val="22"/>
          <w:szCs w:val="22"/>
        </w:rPr>
        <w:t xml:space="preserve">ení </w:t>
      </w:r>
      <w:r>
        <w:rPr>
          <w:rFonts w:cs="Arial"/>
          <w:color w:val="000000"/>
          <w:sz w:val="22"/>
          <w:szCs w:val="22"/>
        </w:rPr>
        <w:t xml:space="preserve">o </w:t>
      </w:r>
      <w:r w:rsidRPr="00427C5B">
        <w:rPr>
          <w:rFonts w:cs="Arial"/>
          <w:color w:val="000000"/>
          <w:sz w:val="22"/>
          <w:szCs w:val="22"/>
        </w:rPr>
        <w:t>účasti v akreditovaném vzdělávacím programu</w:t>
      </w:r>
      <w:r>
        <w:rPr>
          <w:rFonts w:cs="Arial"/>
          <w:color w:val="000000"/>
          <w:sz w:val="22"/>
          <w:szCs w:val="22"/>
        </w:rPr>
        <w:t>.</w:t>
      </w:r>
      <w:r>
        <w:rPr>
          <w:rFonts w:ascii="Times New Roman" w:hAnsi="Times New Roman"/>
        </w:rPr>
        <w:t xml:space="preserve"> </w:t>
      </w:r>
    </w:p>
    <w:p w:rsidR="00513FD5" w:rsidRDefault="00513FD5" w:rsidP="00427C5B">
      <w:pPr>
        <w:jc w:val="both"/>
        <w:rPr>
          <w:color w:val="000000"/>
          <w:sz w:val="22"/>
          <w:szCs w:val="22"/>
        </w:rPr>
      </w:pPr>
    </w:p>
    <w:p w:rsidR="00513FD5" w:rsidRPr="006E51CF" w:rsidRDefault="00513FD5" w:rsidP="00427C5B">
      <w:pPr>
        <w:jc w:val="both"/>
        <w:rPr>
          <w:rFonts w:cs="Arial"/>
          <w:color w:val="000000"/>
          <w:sz w:val="22"/>
          <w:szCs w:val="22"/>
        </w:rPr>
      </w:pPr>
      <w:r w:rsidRPr="006E51CF">
        <w:rPr>
          <w:rFonts w:cs="Arial"/>
          <w:color w:val="000000"/>
          <w:sz w:val="22"/>
          <w:szCs w:val="22"/>
        </w:rPr>
        <w:t xml:space="preserve">Vzdělávání v rekvalifikačním programu je ukončeno vykonáním zkoušky dle zákona </w:t>
      </w:r>
    </w:p>
    <w:p w:rsidR="00513FD5" w:rsidRPr="00427C5B" w:rsidRDefault="00513FD5" w:rsidP="00427C5B">
      <w:pPr>
        <w:jc w:val="both"/>
        <w:rPr>
          <w:rFonts w:cs="Arial"/>
          <w:color w:val="000000"/>
          <w:sz w:val="22"/>
          <w:szCs w:val="22"/>
        </w:rPr>
      </w:pPr>
      <w:r w:rsidRPr="006E51CF">
        <w:rPr>
          <w:rFonts w:cs="Arial"/>
          <w:color w:val="000000"/>
          <w:sz w:val="22"/>
          <w:szCs w:val="22"/>
        </w:rPr>
        <w:t xml:space="preserve">č. 179/2006 Sb., o ověřování a uznávání výsledků dalšího vzdělávání, ve znění pozdějších předpisů. Dokladem o úspěšném vykonání zkoušky je </w:t>
      </w:r>
      <w:r w:rsidRPr="006E51CF">
        <w:rPr>
          <w:rStyle w:val="Siln"/>
          <w:b w:val="0"/>
          <w:bCs/>
          <w:sz w:val="22"/>
          <w:szCs w:val="22"/>
        </w:rPr>
        <w:t>Osvědčení o získání profesní kvalifikace</w:t>
      </w:r>
      <w:r w:rsidRPr="006E51CF">
        <w:rPr>
          <w:b/>
          <w:sz w:val="22"/>
          <w:szCs w:val="22"/>
        </w:rPr>
        <w:t>.</w:t>
      </w:r>
    </w:p>
    <w:p w:rsidR="00513FD5" w:rsidRPr="00427C5B" w:rsidRDefault="00513FD5" w:rsidP="0067042F">
      <w:pPr>
        <w:jc w:val="both"/>
        <w:rPr>
          <w:rFonts w:cs="Arial"/>
          <w:color w:val="000000"/>
          <w:sz w:val="22"/>
          <w:szCs w:val="22"/>
        </w:rPr>
      </w:pPr>
    </w:p>
    <w:p w:rsidR="00513FD5" w:rsidRPr="00E81703" w:rsidRDefault="00513FD5" w:rsidP="00700B71">
      <w:pPr>
        <w:rPr>
          <w:rFonts w:cs="Arial"/>
          <w:i/>
          <w:color w:val="000000"/>
          <w:sz w:val="22"/>
          <w:szCs w:val="22"/>
          <w:highlight w:val="cyan"/>
        </w:rPr>
      </w:pPr>
      <w:r w:rsidRPr="00D54ADE">
        <w:rPr>
          <w:rFonts w:cs="Arial"/>
          <w:i/>
          <w:color w:val="000000"/>
          <w:sz w:val="22"/>
          <w:szCs w:val="22"/>
          <w:highlight w:val="cyan"/>
        </w:rPr>
        <w:br w:type="page"/>
      </w:r>
    </w:p>
    <w:p w:rsidR="00513FD5" w:rsidRDefault="00513FD5" w:rsidP="00B60D1E">
      <w:pPr>
        <w:pStyle w:val="Nadpis1"/>
      </w:pPr>
      <w:bookmarkStart w:id="29" w:name="_Toc289084682"/>
      <w:bookmarkStart w:id="30" w:name="_Toc372711628"/>
      <w:r w:rsidRPr="00275F5E">
        <w:t xml:space="preserve">4. Učební </w:t>
      </w:r>
      <w:r w:rsidRPr="00700B71">
        <w:t>plán</w:t>
      </w:r>
      <w:bookmarkEnd w:id="29"/>
      <w:bookmarkEnd w:id="30"/>
      <w:r w:rsidRPr="0067042F">
        <w:t xml:space="preserve"> </w:t>
      </w:r>
    </w:p>
    <w:tbl>
      <w:tblPr>
        <w:tblW w:w="9214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3402"/>
        <w:gridCol w:w="903"/>
        <w:gridCol w:w="90"/>
        <w:gridCol w:w="1346"/>
        <w:gridCol w:w="1347"/>
        <w:gridCol w:w="2092"/>
        <w:gridCol w:w="34"/>
      </w:tblGrid>
      <w:tr w:rsidR="00513FD5" w:rsidRPr="00ED1835">
        <w:trPr>
          <w:gridAfter w:val="1"/>
          <w:wAfter w:w="34" w:type="dxa"/>
        </w:trPr>
        <w:tc>
          <w:tcPr>
            <w:tcW w:w="4305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Název vzdělávací instituce</w:t>
            </w:r>
          </w:p>
          <w:p w:rsidR="00513FD5" w:rsidRPr="001E03A8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Cs/>
                <w:color w:val="FF0000"/>
              </w:rPr>
            </w:pPr>
          </w:p>
        </w:tc>
        <w:tc>
          <w:tcPr>
            <w:tcW w:w="4875" w:type="dxa"/>
            <w:gridSpan w:val="4"/>
            <w:tcMar>
              <w:top w:w="85" w:type="dxa"/>
              <w:bottom w:w="85" w:type="dxa"/>
            </w:tcMar>
            <w:vAlign w:val="center"/>
          </w:tcPr>
          <w:p w:rsidR="00513FD5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</w:rPr>
            </w:pPr>
            <w:r w:rsidRPr="00ED1835">
              <w:rPr>
                <w:rFonts w:cs="Arial"/>
                <w:b/>
                <w:bCs/>
                <w:sz w:val="22"/>
                <w:szCs w:val="22"/>
              </w:rPr>
              <w:t>Adresa vzdělávací instituce</w:t>
            </w:r>
          </w:p>
          <w:p w:rsidR="00513FD5" w:rsidRPr="001E03A8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color w:val="FF0000"/>
              </w:rPr>
            </w:pPr>
          </w:p>
        </w:tc>
      </w:tr>
      <w:tr w:rsidR="00513FD5" w:rsidRPr="00ED1835">
        <w:trPr>
          <w:gridAfter w:val="1"/>
          <w:wAfter w:w="34" w:type="dxa"/>
          <w:trHeight w:val="680"/>
        </w:trPr>
        <w:tc>
          <w:tcPr>
            <w:tcW w:w="9180" w:type="dxa"/>
            <w:gridSpan w:val="6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D62959" w:rsidRDefault="00513FD5" w:rsidP="00E328E7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D62959">
              <w:rPr>
                <w:rFonts w:cs="Arial"/>
                <w:b/>
                <w:sz w:val="28"/>
                <w:szCs w:val="28"/>
              </w:rPr>
              <w:t>Výrobce a opravář čalounění dveří (33-037-H)</w:t>
            </w:r>
          </w:p>
        </w:tc>
      </w:tr>
      <w:tr w:rsidR="00513FD5" w:rsidRPr="00ED1835">
        <w:trPr>
          <w:trHeight w:val="510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513FD5" w:rsidRPr="00ED1835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 w:rsidRPr="00ED1835">
              <w:rPr>
                <w:rFonts w:cs="Arial"/>
                <w:sz w:val="22"/>
                <w:szCs w:val="22"/>
              </w:rPr>
              <w:t>Název modulu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ED1835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</w:rPr>
            </w:pPr>
            <w:r w:rsidRPr="00ED1835">
              <w:rPr>
                <w:rFonts w:cs="Arial"/>
                <w:sz w:val="22"/>
                <w:szCs w:val="22"/>
              </w:rPr>
              <w:t>Kód modulu</w:t>
            </w: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427C5B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</w:rPr>
            </w:pPr>
            <w:r w:rsidRPr="00427C5B">
              <w:rPr>
                <w:rFonts w:cs="Arial"/>
                <w:sz w:val="22"/>
                <w:szCs w:val="22"/>
              </w:rPr>
              <w:t>Hodinová dotace</w:t>
            </w:r>
          </w:p>
        </w:tc>
        <w:tc>
          <w:tcPr>
            <w:tcW w:w="2126" w:type="dxa"/>
            <w:gridSpan w:val="2"/>
            <w:vAlign w:val="center"/>
          </w:tcPr>
          <w:p w:rsidR="00513FD5" w:rsidRPr="00ED1835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 w:rsidRPr="00EF0CAD">
              <w:rPr>
                <w:rFonts w:cs="Arial"/>
                <w:sz w:val="22"/>
                <w:szCs w:val="22"/>
              </w:rPr>
              <w:t>Způsob ukončení modulu</w:t>
            </w:r>
          </w:p>
        </w:tc>
      </w:tr>
      <w:tr w:rsidR="00513FD5" w:rsidRPr="00ED1835" w:rsidTr="005B6A4D">
        <w:trPr>
          <w:trHeight w:val="459"/>
        </w:trPr>
        <w:tc>
          <w:tcPr>
            <w:tcW w:w="3402" w:type="dxa"/>
            <w:tcMar>
              <w:top w:w="85" w:type="dxa"/>
              <w:bottom w:w="85" w:type="dxa"/>
            </w:tcMar>
            <w:vAlign w:val="center"/>
          </w:tcPr>
          <w:p w:rsidR="00513FD5" w:rsidRPr="00ED1835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ED1835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513FD5" w:rsidRPr="00EF0CAD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</w:rPr>
            </w:pPr>
            <w:r w:rsidRPr="00EF0CAD">
              <w:rPr>
                <w:rFonts w:cs="Arial"/>
                <w:sz w:val="22"/>
                <w:szCs w:val="22"/>
              </w:rPr>
              <w:t>Teoretická výuka</w:t>
            </w:r>
          </w:p>
        </w:tc>
        <w:tc>
          <w:tcPr>
            <w:tcW w:w="1347" w:type="dxa"/>
            <w:vAlign w:val="center"/>
          </w:tcPr>
          <w:p w:rsidR="00513FD5" w:rsidRPr="00EF0CAD" w:rsidRDefault="00513FD5" w:rsidP="00055D9B">
            <w:pPr>
              <w:widowControl w:val="0"/>
              <w:autoSpaceDE w:val="0"/>
              <w:autoSpaceDN w:val="0"/>
              <w:jc w:val="center"/>
              <w:rPr>
                <w:rFonts w:cs="Arial"/>
              </w:rPr>
            </w:pPr>
            <w:r w:rsidRPr="00EF0CAD">
              <w:rPr>
                <w:rFonts w:cs="Arial"/>
                <w:sz w:val="22"/>
                <w:szCs w:val="22"/>
              </w:rPr>
              <w:t>Praktická výuka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ED1835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</w:p>
        </w:tc>
      </w:tr>
      <w:tr w:rsidR="00513FD5" w:rsidRPr="00ED1835" w:rsidTr="005B6A4D">
        <w:trPr>
          <w:trHeight w:val="672"/>
        </w:trPr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Č</w:t>
            </w:r>
            <w:r w:rsidRPr="006B1853">
              <w:rPr>
                <w:rFonts w:cs="Arial"/>
                <w:b/>
                <w:sz w:val="22"/>
                <w:szCs w:val="22"/>
              </w:rPr>
              <w:t xml:space="preserve">alounické a dřevařské materiály 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MTR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513FD5" w:rsidRPr="00ED1835">
        <w:tc>
          <w:tcPr>
            <w:tcW w:w="3402" w:type="dxa"/>
            <w:shd w:val="clear" w:color="auto" w:fill="E6E6E6"/>
            <w:tcMar>
              <w:top w:w="85" w:type="dxa"/>
              <w:bottom w:w="85" w:type="dxa"/>
            </w:tcMar>
          </w:tcPr>
          <w:p w:rsidR="00513FD5" w:rsidRPr="006B1853" w:rsidRDefault="00513FD5">
            <w:pPr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Rozměry a střihy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</w:tcPr>
          <w:p w:rsidR="00513FD5" w:rsidRPr="00055D9B" w:rsidRDefault="00513FD5">
            <w:pPr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RAS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28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513FD5" w:rsidRPr="00ED183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Stroje a zařízení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  <w:r w:rsidRPr="00055D9B">
              <w:rPr>
                <w:rFonts w:cs="Arial"/>
                <w:bCs/>
                <w:sz w:val="22"/>
                <w:szCs w:val="22"/>
              </w:rPr>
              <w:t>STR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513FD5" w:rsidRPr="00ED183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Zhotovení základu dveří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>Z</w:t>
            </w:r>
            <w:r w:rsidRPr="00055D9B">
              <w:rPr>
                <w:rFonts w:cs="Arial"/>
                <w:bCs/>
                <w:sz w:val="22"/>
                <w:szCs w:val="22"/>
              </w:rPr>
              <w:t>D</w:t>
            </w:r>
            <w:r>
              <w:rPr>
                <w:rFonts w:cs="Arial"/>
                <w:bCs/>
                <w:sz w:val="22"/>
                <w:szCs w:val="22"/>
              </w:rPr>
              <w:t>V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0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12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513FD5" w:rsidRPr="00ED183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Potahování dveří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6B1853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  <w:r w:rsidRPr="00055D9B">
              <w:rPr>
                <w:rFonts w:cs="Arial"/>
                <w:bCs/>
                <w:sz w:val="22"/>
                <w:szCs w:val="22"/>
              </w:rPr>
              <w:t>POD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64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513FD5" w:rsidRPr="00ED1835">
        <w:tc>
          <w:tcPr>
            <w:tcW w:w="3402" w:type="dxa"/>
            <w:tcBorders>
              <w:left w:val="single" w:sz="4" w:space="0" w:color="auto"/>
            </w:tcBorders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Kontrola, balení, odpady</w:t>
            </w:r>
          </w:p>
        </w:tc>
        <w:tc>
          <w:tcPr>
            <w:tcW w:w="993" w:type="dxa"/>
            <w:gridSpan w:val="2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  <w:r>
              <w:rPr>
                <w:rFonts w:cs="Arial"/>
                <w:bCs/>
                <w:sz w:val="22"/>
                <w:szCs w:val="22"/>
              </w:rPr>
              <w:t>KBO</w:t>
            </w:r>
          </w:p>
        </w:tc>
        <w:tc>
          <w:tcPr>
            <w:tcW w:w="1346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4</w:t>
            </w:r>
          </w:p>
        </w:tc>
        <w:tc>
          <w:tcPr>
            <w:tcW w:w="1347" w:type="dxa"/>
            <w:shd w:val="clear" w:color="auto" w:fill="E6E6E6"/>
            <w:tcMar>
              <w:top w:w="85" w:type="dxa"/>
              <w:bottom w:w="85" w:type="dxa"/>
            </w:tcMar>
            <w:vAlign w:val="center"/>
          </w:tcPr>
          <w:p w:rsidR="00513FD5" w:rsidRPr="006B1853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6B1853">
              <w:rPr>
                <w:rFonts w:cs="Arial"/>
                <w:b/>
                <w:sz w:val="22"/>
                <w:szCs w:val="22"/>
              </w:rPr>
              <w:t>8</w:t>
            </w:r>
          </w:p>
        </w:tc>
        <w:tc>
          <w:tcPr>
            <w:tcW w:w="2126" w:type="dxa"/>
            <w:gridSpan w:val="2"/>
            <w:shd w:val="clear" w:color="auto" w:fill="E6E6E6"/>
            <w:tcMar>
              <w:top w:w="85" w:type="dxa"/>
              <w:bottom w:w="85" w:type="dxa"/>
            </w:tcMar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</w:rPr>
            </w:pPr>
            <w:r w:rsidRPr="00055D9B">
              <w:rPr>
                <w:rFonts w:cs="Arial"/>
                <w:sz w:val="22"/>
                <w:szCs w:val="22"/>
              </w:rPr>
              <w:t>Zápočet</w:t>
            </w:r>
          </w:p>
        </w:tc>
      </w:tr>
      <w:tr w:rsidR="00513FD5" w:rsidRPr="00ED1835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</w:p>
        </w:tc>
        <w:tc>
          <w:tcPr>
            <w:tcW w:w="993" w:type="dxa"/>
            <w:gridSpan w:val="2"/>
            <w:tcBorders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</w:p>
        </w:tc>
        <w:tc>
          <w:tcPr>
            <w:tcW w:w="1346" w:type="dxa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055D9B">
              <w:rPr>
                <w:rFonts w:cs="Arial"/>
                <w:b/>
                <w:sz w:val="22"/>
                <w:szCs w:val="22"/>
              </w:rPr>
              <w:t>32</w:t>
            </w:r>
          </w:p>
        </w:tc>
        <w:tc>
          <w:tcPr>
            <w:tcW w:w="1347" w:type="dxa"/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</w:rPr>
            </w:pPr>
            <w:r w:rsidRPr="00055D9B">
              <w:rPr>
                <w:rFonts w:cs="Arial"/>
                <w:b/>
                <w:sz w:val="22"/>
                <w:szCs w:val="22"/>
              </w:rPr>
              <w:t>128</w:t>
            </w:r>
          </w:p>
        </w:tc>
        <w:tc>
          <w:tcPr>
            <w:tcW w:w="2126" w:type="dxa"/>
            <w:gridSpan w:val="2"/>
            <w:tcMar>
              <w:top w:w="85" w:type="dxa"/>
              <w:bottom w:w="85" w:type="dxa"/>
            </w:tcMar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  <w:r w:rsidRPr="00055D9B">
              <w:rPr>
                <w:rFonts w:cs="Arial"/>
                <w:b/>
                <w:sz w:val="22"/>
                <w:szCs w:val="22"/>
              </w:rPr>
              <w:t>Součty</w:t>
            </w:r>
          </w:p>
        </w:tc>
      </w:tr>
      <w:tr w:rsidR="00513FD5" w:rsidRPr="00ED1835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both"/>
              <w:rPr>
                <w:rFonts w:cs="Arial"/>
                <w:bCs/>
              </w:rPr>
            </w:pPr>
          </w:p>
        </w:tc>
        <w:tc>
          <w:tcPr>
            <w:tcW w:w="2693" w:type="dxa"/>
            <w:gridSpan w:val="2"/>
            <w:tcMar>
              <w:top w:w="85" w:type="dxa"/>
              <w:bottom w:w="85" w:type="dxa"/>
            </w:tcMar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jc w:val="center"/>
              <w:rPr>
                <w:rFonts w:cs="Arial"/>
                <w:b/>
                <w:bCs/>
              </w:rPr>
            </w:pPr>
            <w:r w:rsidRPr="00055D9B">
              <w:rPr>
                <w:rFonts w:cs="Arial"/>
                <w:b/>
                <w:bCs/>
                <w:sz w:val="22"/>
                <w:szCs w:val="22"/>
              </w:rPr>
              <w:t>160</w:t>
            </w:r>
          </w:p>
        </w:tc>
        <w:tc>
          <w:tcPr>
            <w:tcW w:w="2126" w:type="dxa"/>
            <w:gridSpan w:val="2"/>
          </w:tcPr>
          <w:p w:rsidR="00513FD5" w:rsidRPr="00055D9B" w:rsidRDefault="00513FD5" w:rsidP="00A92C05">
            <w:pPr>
              <w:widowControl w:val="0"/>
              <w:autoSpaceDE w:val="0"/>
              <w:autoSpaceDN w:val="0"/>
              <w:rPr>
                <w:rFonts w:cs="Arial"/>
                <w:b/>
                <w:bCs/>
              </w:rPr>
            </w:pPr>
            <w:r w:rsidRPr="00055D9B">
              <w:rPr>
                <w:rFonts w:cs="Arial"/>
                <w:b/>
                <w:bCs/>
                <w:sz w:val="22"/>
                <w:szCs w:val="22"/>
              </w:rPr>
              <w:t>Celkem</w:t>
            </w:r>
          </w:p>
        </w:tc>
      </w:tr>
    </w:tbl>
    <w:p w:rsidR="00513FD5" w:rsidRPr="00ED1835" w:rsidRDefault="00513FD5" w:rsidP="0067042F">
      <w:pPr>
        <w:rPr>
          <w:rFonts w:cs="Arial"/>
        </w:rPr>
      </w:pPr>
    </w:p>
    <w:p w:rsidR="00513FD5" w:rsidRPr="00C55E95" w:rsidRDefault="00513FD5" w:rsidP="00C55E95">
      <w:pPr>
        <w:rPr>
          <w:sz w:val="28"/>
          <w:szCs w:val="28"/>
        </w:rPr>
      </w:pPr>
      <w:r w:rsidRPr="00C55E95">
        <w:rPr>
          <w:sz w:val="28"/>
          <w:szCs w:val="28"/>
        </w:rPr>
        <w:t>Optimální trajektorie: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9180"/>
      </w:tblGrid>
      <w:tr w:rsidR="00513FD5">
        <w:trPr>
          <w:trHeight w:val="25"/>
        </w:trPr>
        <w:tc>
          <w:tcPr>
            <w:tcW w:w="9180" w:type="dxa"/>
            <w:tcMar>
              <w:top w:w="142" w:type="dxa"/>
              <w:bottom w:w="142" w:type="dxa"/>
            </w:tcMar>
            <w:vAlign w:val="center"/>
          </w:tcPr>
          <w:p w:rsidR="00513FD5" w:rsidRPr="00E15DDB" w:rsidRDefault="00513FD5" w:rsidP="00700B71">
            <w:pPr>
              <w:widowControl w:val="0"/>
              <w:autoSpaceDE w:val="0"/>
              <w:autoSpaceDN w:val="0"/>
              <w:rPr>
                <w:rFonts w:cs="Arial"/>
                <w:b/>
                <w:bCs/>
                <w:iCs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MTR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0"/>
                <w:szCs w:val="20"/>
              </w:rPr>
              <w:t>RAS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0"/>
                <w:szCs w:val="20"/>
              </w:rPr>
              <w:t>STR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0"/>
                <w:szCs w:val="20"/>
              </w:rPr>
              <w:t>ZDV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t xml:space="preserve"> 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0"/>
                <w:szCs w:val="20"/>
              </w:rPr>
              <w:t>POD</w:t>
            </w:r>
            <w:r w:rsidRPr="00BF06E4">
              <w:rPr>
                <w:rFonts w:cs="Arial"/>
                <w:b/>
                <w:iCs/>
                <w:sz w:val="20"/>
                <w:szCs w:val="20"/>
              </w:rPr>
              <w:sym w:font="Wingdings 3" w:char="F022"/>
            </w:r>
            <w:r>
              <w:rPr>
                <w:rFonts w:cs="Arial"/>
                <w:b/>
                <w:bCs/>
                <w:sz w:val="20"/>
                <w:szCs w:val="20"/>
              </w:rPr>
              <w:t>KBO</w:t>
            </w:r>
          </w:p>
        </w:tc>
      </w:tr>
    </w:tbl>
    <w:p w:rsidR="00513FD5" w:rsidRPr="009574C1" w:rsidRDefault="00513FD5" w:rsidP="00700B71">
      <w:pPr>
        <w:rPr>
          <w:rFonts w:cs="Arial"/>
          <w:b/>
          <w:bCs/>
          <w:i/>
          <w:iCs/>
          <w:sz w:val="10"/>
          <w:szCs w:val="10"/>
        </w:rPr>
      </w:pPr>
    </w:p>
    <w:p w:rsidR="00513FD5" w:rsidRPr="00BF06E4" w:rsidRDefault="00513FD5" w:rsidP="00A6502C">
      <w:pPr>
        <w:jc w:val="both"/>
        <w:rPr>
          <w:rFonts w:cs="Arial"/>
          <w:iCs/>
          <w:color w:val="7F7F7F"/>
          <w:sz w:val="20"/>
          <w:szCs w:val="20"/>
        </w:rPr>
      </w:pPr>
      <w:r w:rsidRPr="00BF06E4">
        <w:rPr>
          <w:rFonts w:cs="Arial"/>
          <w:b/>
          <w:bCs/>
          <w:iCs/>
          <w:color w:val="7F7F7F"/>
          <w:sz w:val="20"/>
          <w:szCs w:val="20"/>
        </w:rPr>
        <w:t>Vysvětlivky:</w:t>
      </w:r>
      <w:r w:rsidRPr="00BF06E4">
        <w:rPr>
          <w:i/>
          <w:iCs/>
          <w:color w:val="7F7F7F"/>
          <w:sz w:val="20"/>
          <w:szCs w:val="20"/>
        </w:rPr>
        <w:t xml:space="preserve"> </w:t>
      </w:r>
      <w:r w:rsidRPr="00BF06E4">
        <w:rPr>
          <w:rFonts w:cs="Arial"/>
          <w:iCs/>
          <w:color w:val="7F7F7F"/>
          <w:sz w:val="20"/>
          <w:szCs w:val="20"/>
        </w:rPr>
        <w:t>Šipka mezi kódy modulů (</w:t>
      </w:r>
      <w:r w:rsidRPr="00BF06E4">
        <w:rPr>
          <w:rFonts w:cs="Arial"/>
          <w:b/>
          <w:iCs/>
          <w:sz w:val="20"/>
          <w:szCs w:val="20"/>
        </w:rPr>
        <w:sym w:font="Wingdings 3" w:char="F022"/>
      </w:r>
      <w:r w:rsidRPr="00BF06E4">
        <w:rPr>
          <w:rFonts w:cs="Arial"/>
          <w:iCs/>
          <w:color w:val="7F7F7F"/>
          <w:sz w:val="20"/>
          <w:szCs w:val="20"/>
        </w:rPr>
        <w:t>) znamená, že modul za šipkou může být studován až po absolvování modulu před šipkou. Lomítko mezi moduly (</w:t>
      </w:r>
      <w:r w:rsidRPr="00BF06E4">
        <w:rPr>
          <w:rFonts w:cs="Arial"/>
          <w:b/>
          <w:iCs/>
          <w:sz w:val="20"/>
          <w:szCs w:val="20"/>
        </w:rPr>
        <w:t>/</w:t>
      </w:r>
      <w:r w:rsidRPr="00BF06E4">
        <w:rPr>
          <w:rFonts w:cs="Arial"/>
          <w:iCs/>
          <w:color w:val="7F7F7F"/>
          <w:sz w:val="20"/>
          <w:szCs w:val="20"/>
        </w:rPr>
        <w:t>) znamená, že dané moduly mohou být studovány v libovolném pořadí nebo souběžně. Použití závorek znamená, že označená skupina modulů je soudržným celkem z hlediska závaznosti či volitelnosti pořadí.</w:t>
      </w:r>
      <w:r w:rsidRPr="00BF06E4">
        <w:rPr>
          <w:i/>
          <w:iCs/>
          <w:color w:val="7F7F7F"/>
          <w:sz w:val="20"/>
          <w:szCs w:val="20"/>
        </w:rPr>
        <w:br/>
      </w:r>
      <w:r w:rsidRPr="00BF06E4">
        <w:rPr>
          <w:i/>
          <w:iCs/>
          <w:color w:val="7F7F7F"/>
          <w:sz w:val="20"/>
          <w:szCs w:val="20"/>
        </w:rPr>
        <w:br/>
      </w:r>
    </w:p>
    <w:p w:rsidR="00513FD5" w:rsidRDefault="00513FD5" w:rsidP="00B12CA7">
      <w:pPr>
        <w:pStyle w:val="Nadpis1"/>
      </w:pPr>
      <w:bookmarkStart w:id="31" w:name="_Toc198274885"/>
      <w:bookmarkStart w:id="32" w:name="_Toc289084683"/>
      <w:r>
        <w:br w:type="page"/>
      </w:r>
      <w:bookmarkStart w:id="33" w:name="_Toc372711629"/>
      <w:r w:rsidRPr="00275F5E">
        <w:lastRenderedPageBreak/>
        <w:t>5</w:t>
      </w:r>
      <w:r>
        <w:t>. Moduly</w:t>
      </w:r>
      <w:r w:rsidRPr="00275F5E">
        <w:t xml:space="preserve"> </w:t>
      </w:r>
      <w:bookmarkEnd w:id="31"/>
      <w:bookmarkEnd w:id="32"/>
      <w:r>
        <w:t>rekvalifikačního programu</w:t>
      </w:r>
      <w:bookmarkEnd w:id="33"/>
    </w:p>
    <w:p w:rsidR="00513FD5" w:rsidRDefault="00513FD5" w:rsidP="003F38CE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513FD5" w:rsidRPr="00257339" w:rsidTr="00A8102A">
        <w:trPr>
          <w:trHeight w:val="340"/>
        </w:trPr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A8102A" w:rsidRDefault="00A8102A" w:rsidP="008D5548">
            <w:pPr>
              <w:widowControl w:val="0"/>
              <w:autoSpaceDE w:val="0"/>
              <w:autoSpaceDN w:val="0"/>
              <w:rPr>
                <w:b/>
                <w:spacing w:val="-2"/>
                <w:sz w:val="22"/>
                <w:szCs w:val="22"/>
              </w:rPr>
            </w:pPr>
          </w:p>
          <w:p w:rsidR="00513FD5" w:rsidRPr="006B1853" w:rsidRDefault="00A8102A" w:rsidP="008D5548">
            <w:pPr>
              <w:widowControl w:val="0"/>
              <w:autoSpaceDE w:val="0"/>
              <w:autoSpaceDN w:val="0"/>
              <w:rPr>
                <w:b/>
                <w:bCs/>
              </w:rPr>
            </w:pPr>
            <w:r>
              <w:rPr>
                <w:b/>
                <w:spacing w:val="-2"/>
                <w:sz w:val="22"/>
                <w:szCs w:val="22"/>
              </w:rPr>
              <w:t>Č</w:t>
            </w:r>
            <w:r w:rsidR="00513FD5" w:rsidRPr="006B1853">
              <w:rPr>
                <w:b/>
                <w:spacing w:val="-2"/>
                <w:sz w:val="22"/>
                <w:szCs w:val="22"/>
              </w:rPr>
              <w:t>alounické a dřevařské materiály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FD21B1" w:rsidRDefault="00513FD5" w:rsidP="008D5548">
            <w:pPr>
              <w:widowControl w:val="0"/>
              <w:autoSpaceDE w:val="0"/>
              <w:autoSpaceDN w:val="0"/>
              <w:jc w:val="both"/>
            </w:pPr>
            <w:r w:rsidRPr="00FD21B1">
              <w:rPr>
                <w:sz w:val="22"/>
                <w:szCs w:val="22"/>
              </w:rPr>
              <w:t>MTR</w:t>
            </w: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20 hod. (12 teorie + 8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B12CA7" w:rsidRDefault="00513FD5" w:rsidP="008D5548">
            <w:pPr>
              <w:widowControl w:val="0"/>
              <w:autoSpaceDE w:val="0"/>
              <w:autoSpaceDN w:val="0"/>
              <w:jc w:val="both"/>
            </w:pPr>
            <w:r w:rsidRPr="00B12CA7">
              <w:rPr>
                <w:sz w:val="22"/>
                <w:szCs w:val="22"/>
              </w:rPr>
              <w:t>Minimálně základy vzdělání</w:t>
            </w:r>
            <w:r>
              <w:rPr>
                <w:sz w:val="22"/>
                <w:szCs w:val="22"/>
              </w:rPr>
              <w:t>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513FD5" w:rsidRPr="00467080" w:rsidRDefault="000123A2" w:rsidP="000123A2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 xml:space="preserve">Cílem modulu je seznámit účastníky </w:t>
            </w:r>
            <w:r w:rsidR="00513FD5">
              <w:rPr>
                <w:sz w:val="22"/>
                <w:szCs w:val="22"/>
              </w:rPr>
              <w:t xml:space="preserve">s druhy základů dveří, s </w:t>
            </w:r>
            <w:r w:rsidR="00513FD5" w:rsidRPr="00467080">
              <w:rPr>
                <w:sz w:val="22"/>
                <w:szCs w:val="22"/>
              </w:rPr>
              <w:t>klasickými i no</w:t>
            </w:r>
            <w:r w:rsidR="00513FD5">
              <w:rPr>
                <w:sz w:val="22"/>
                <w:szCs w:val="22"/>
              </w:rPr>
              <w:t>vodobými čalounickými materiály a druhy potahů.</w:t>
            </w:r>
          </w:p>
        </w:tc>
      </w:tr>
      <w:tr w:rsidR="00513FD5" w:rsidRPr="00257339">
        <w:trPr>
          <w:trHeight w:val="1111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D95944">
              <w:rPr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513FD5" w:rsidRPr="00257339" w:rsidRDefault="00513FD5" w:rsidP="00FF10F4">
            <w:pPr>
              <w:widowControl w:val="0"/>
              <w:autoSpaceDE w:val="0"/>
              <w:autoSpaceDN w:val="0"/>
              <w:spacing w:after="120"/>
              <w:jc w:val="both"/>
            </w:pPr>
            <w:r w:rsidRPr="00257339">
              <w:rPr>
                <w:sz w:val="22"/>
                <w:szCs w:val="22"/>
              </w:rPr>
              <w:t>Absolvent modulu bude schopen:</w:t>
            </w:r>
          </w:p>
          <w:p w:rsidR="00513FD5" w:rsidRPr="00B00257" w:rsidRDefault="00513FD5" w:rsidP="006B1853">
            <w:pPr>
              <w:widowControl w:val="0"/>
              <w:numPr>
                <w:ilvl w:val="0"/>
                <w:numId w:val="12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5"/>
              <w:jc w:val="both"/>
            </w:pPr>
            <w:r w:rsidRPr="00B00257">
              <w:rPr>
                <w:rFonts w:cs="Arial"/>
                <w:sz w:val="22"/>
                <w:szCs w:val="22"/>
              </w:rPr>
              <w:t>Posoudit kvalitu základu dveří pro výrobu a opravy čalounění dveří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B00257" w:rsidRDefault="00513FD5" w:rsidP="006B1853">
            <w:pPr>
              <w:widowControl w:val="0"/>
              <w:numPr>
                <w:ilvl w:val="0"/>
                <w:numId w:val="12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5"/>
              <w:jc w:val="both"/>
            </w:pPr>
            <w:r w:rsidRPr="009831B8">
              <w:rPr>
                <w:rFonts w:cs="Arial"/>
                <w:sz w:val="22"/>
                <w:szCs w:val="22"/>
              </w:rPr>
              <w:t>vybrat vhodné tvarovací a kypřicí materiály podle kvality a zvolené</w:t>
            </w:r>
            <w:r w:rsidRPr="009831B8">
              <w:rPr>
                <w:sz w:val="22"/>
                <w:szCs w:val="22"/>
              </w:rPr>
              <w:t xml:space="preserve"> </w:t>
            </w:r>
            <w:r w:rsidRPr="009831B8">
              <w:rPr>
                <w:rFonts w:cs="Arial"/>
                <w:sz w:val="22"/>
                <w:szCs w:val="22"/>
              </w:rPr>
              <w:t>technologie provedení pro výrobu</w:t>
            </w:r>
            <w:r w:rsidRPr="00B00257">
              <w:rPr>
                <w:rFonts w:cs="Arial"/>
                <w:sz w:val="22"/>
                <w:szCs w:val="22"/>
              </w:rPr>
              <w:t xml:space="preserve"> nebo opravu čalounění dveří soudobou</w:t>
            </w:r>
            <w:r w:rsidRPr="00B00257">
              <w:rPr>
                <w:sz w:val="22"/>
                <w:szCs w:val="22"/>
              </w:rPr>
              <w:t xml:space="preserve"> </w:t>
            </w:r>
            <w:r w:rsidRPr="00B00257">
              <w:rPr>
                <w:rFonts w:cs="Arial"/>
                <w:sz w:val="22"/>
                <w:szCs w:val="22"/>
              </w:rPr>
              <w:t xml:space="preserve">nebo klasickou technologií, </w:t>
            </w:r>
          </w:p>
          <w:p w:rsidR="00513FD5" w:rsidRPr="00B00257" w:rsidRDefault="00513FD5" w:rsidP="006B1853">
            <w:pPr>
              <w:widowControl w:val="0"/>
              <w:numPr>
                <w:ilvl w:val="0"/>
                <w:numId w:val="12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5"/>
              <w:jc w:val="both"/>
            </w:pPr>
            <w:r w:rsidRPr="00B00257">
              <w:rPr>
                <w:rFonts w:cs="Arial"/>
                <w:sz w:val="22"/>
                <w:szCs w:val="22"/>
              </w:rPr>
              <w:t>vybrat okrasné, pomocné a spojovací materiály podle kvality a zvolené</w:t>
            </w:r>
            <w:r w:rsidRPr="00B00257">
              <w:rPr>
                <w:sz w:val="22"/>
                <w:szCs w:val="22"/>
              </w:rPr>
              <w:t xml:space="preserve"> </w:t>
            </w:r>
            <w:r w:rsidRPr="00B00257">
              <w:rPr>
                <w:rFonts w:cs="Arial"/>
                <w:sz w:val="22"/>
                <w:szCs w:val="22"/>
              </w:rPr>
              <w:t>technologie provedení pro výrobu nebo opravu čalounění dveří,</w:t>
            </w:r>
            <w:r w:rsidRPr="00B00257">
              <w:rPr>
                <w:sz w:val="22"/>
                <w:szCs w:val="22"/>
              </w:rPr>
              <w:t xml:space="preserve"> </w:t>
            </w:r>
          </w:p>
          <w:p w:rsidR="00513FD5" w:rsidRPr="00B00257" w:rsidRDefault="00513FD5" w:rsidP="006B1853">
            <w:pPr>
              <w:widowControl w:val="0"/>
              <w:numPr>
                <w:ilvl w:val="0"/>
                <w:numId w:val="12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5"/>
              <w:jc w:val="both"/>
            </w:pPr>
            <w:r w:rsidRPr="00B00257">
              <w:rPr>
                <w:rFonts w:cs="Arial"/>
                <w:sz w:val="22"/>
                <w:szCs w:val="22"/>
              </w:rPr>
              <w:t>vybrat potahové materiály podle kvality a zvolené technologie provedení pro výrobu nebo opravu čalounění dveří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341090" w:rsidRDefault="00513FD5" w:rsidP="006B1853">
            <w:pPr>
              <w:widowControl w:val="0"/>
              <w:numPr>
                <w:ilvl w:val="0"/>
                <w:numId w:val="12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5"/>
              <w:jc w:val="both"/>
              <w:rPr>
                <w:color w:val="000000"/>
              </w:rPr>
            </w:pPr>
            <w:r w:rsidRPr="00B00257">
              <w:rPr>
                <w:rFonts w:cs="Arial"/>
                <w:sz w:val="22"/>
                <w:szCs w:val="22"/>
              </w:rPr>
              <w:t xml:space="preserve">vybrat vhodné lišty a vhodnou lepenku pro výrobu nebo opravu čalounění dveří. 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5F79EE" w:rsidRPr="005F79EE" w:rsidRDefault="005F79EE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831B8">
              <w:rPr>
                <w:sz w:val="22"/>
                <w:szCs w:val="22"/>
              </w:rPr>
              <w:t>Zásady BOZP a PO při výrobě</w:t>
            </w:r>
            <w:r>
              <w:rPr>
                <w:sz w:val="22"/>
                <w:szCs w:val="22"/>
              </w:rPr>
              <w:t xml:space="preserve"> nebo opravě čalouněných dveří</w:t>
            </w:r>
            <w:r>
              <w:rPr>
                <w:sz w:val="22"/>
                <w:szCs w:val="22"/>
              </w:rPr>
              <w:t xml:space="preserve"> </w:t>
            </w:r>
          </w:p>
          <w:p w:rsidR="00513FD5" w:rsidRPr="00077C57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Materiály pro výrobu dveří, druhy dveří vhodné pro očalounění, kování dveří – montáž a demontáž, rozměry dveří a zárubní</w:t>
            </w:r>
          </w:p>
          <w:p w:rsidR="00513FD5" w:rsidRPr="003213E0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Posouzení kvality základu dveří z hlediska výroby a opravy čalounění dveří</w:t>
            </w:r>
          </w:p>
          <w:p w:rsidR="00513FD5" w:rsidRPr="003C542C" w:rsidRDefault="00513FD5" w:rsidP="009F3E7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 xml:space="preserve">Rozdělení, charakteristické vlastnosti a vhodný výběr tvarovacích a kypřících čalounických materiálů – klasické i novodobé, izolační materiály (tepelně i zvukově), které lze použít na zvolenou technologii výroby nebo opravu čalouněných dveří, rozdělení  </w:t>
            </w:r>
          </w:p>
          <w:p w:rsidR="00513FD5" w:rsidRPr="009F3E72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Rozdělení a použití okrasných, pomocných a spojovacích materiálů (např. průmyslové spojovače, okrasné hřebíky, šicí nitě, lepidla, čalounické knoflíky, motouzy)</w:t>
            </w:r>
          </w:p>
          <w:p w:rsidR="00513FD5" w:rsidRPr="009F3E72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Druhy potahových materiálů z hlediska použité technologie výroby, použitých materiálů, vlastností a způsobu použití při výrobě nebo opravě čalounění dveří</w:t>
            </w:r>
          </w:p>
          <w:p w:rsidR="00513FD5" w:rsidRPr="006E7226" w:rsidRDefault="00513FD5" w:rsidP="00E328E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E328E7">
              <w:rPr>
                <w:sz w:val="22"/>
                <w:szCs w:val="22"/>
              </w:rPr>
              <w:t>Druhy dřeva a dřevařských výrobků (vlastnosti a použití), druhy a použití lepenek</w:t>
            </w:r>
          </w:p>
          <w:p w:rsidR="00513FD5" w:rsidRPr="009831B8" w:rsidRDefault="00513FD5" w:rsidP="006E722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831B8">
              <w:rPr>
                <w:sz w:val="22"/>
                <w:szCs w:val="22"/>
              </w:rPr>
              <w:t xml:space="preserve">Technologie výroby a oprav čalounění dveří </w:t>
            </w:r>
          </w:p>
          <w:p w:rsidR="00513FD5" w:rsidRPr="009831B8" w:rsidRDefault="00513FD5" w:rsidP="005F79EE">
            <w:pPr>
              <w:widowControl w:val="0"/>
              <w:autoSpaceDE w:val="0"/>
              <w:autoSpaceDN w:val="0"/>
              <w:ind w:left="360"/>
              <w:jc w:val="both"/>
            </w:pP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ostupy výuky</w:t>
            </w:r>
            <w:r>
              <w:rPr>
                <w:b/>
                <w:bCs/>
                <w:color w:val="333333"/>
                <w:sz w:val="22"/>
                <w:szCs w:val="22"/>
              </w:rPr>
              <w:t xml:space="preserve">  </w:t>
            </w:r>
          </w:p>
          <w:p w:rsidR="00513FD5" w:rsidRPr="00BE1A06" w:rsidRDefault="00513FD5" w:rsidP="006B1853">
            <w:pPr>
              <w:widowControl w:val="0"/>
              <w:autoSpaceDE w:val="0"/>
              <w:autoSpaceDN w:val="0"/>
              <w:rPr>
                <w:kern w:val="36"/>
              </w:rPr>
            </w:pPr>
            <w:r w:rsidRPr="00BE1A06">
              <w:rPr>
                <w:kern w:val="36"/>
                <w:sz w:val="22"/>
                <w:szCs w:val="22"/>
              </w:rPr>
              <w:t xml:space="preserve">Výklad, </w:t>
            </w:r>
            <w:r w:rsidR="000123A2">
              <w:rPr>
                <w:kern w:val="36"/>
                <w:sz w:val="22"/>
                <w:szCs w:val="22"/>
              </w:rPr>
              <w:t xml:space="preserve">instruktáž, </w:t>
            </w:r>
            <w:r w:rsidRPr="00BE1A06">
              <w:rPr>
                <w:kern w:val="36"/>
                <w:sz w:val="22"/>
                <w:szCs w:val="22"/>
              </w:rPr>
              <w:t xml:space="preserve">předvedení </w:t>
            </w:r>
            <w:r>
              <w:rPr>
                <w:kern w:val="36"/>
                <w:sz w:val="22"/>
                <w:szCs w:val="22"/>
              </w:rPr>
              <w:t xml:space="preserve">činnosti </w:t>
            </w:r>
            <w:r w:rsidRPr="00BE1A06">
              <w:rPr>
                <w:kern w:val="36"/>
                <w:sz w:val="22"/>
                <w:szCs w:val="22"/>
              </w:rPr>
              <w:t>lektorem, nácvik pod dohledem lektora</w:t>
            </w:r>
            <w:r>
              <w:rPr>
                <w:kern w:val="36"/>
                <w:sz w:val="22"/>
                <w:szCs w:val="22"/>
              </w:rPr>
              <w:t>, samostatná práce účastníka.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0E70AD" w:rsidRDefault="00513FD5" w:rsidP="000E70AD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513FD5" w:rsidRPr="0056547A" w:rsidRDefault="00513FD5" w:rsidP="005B095B">
            <w:pPr>
              <w:jc w:val="both"/>
              <w:rPr>
                <w:color w:val="0F243E"/>
              </w:rPr>
            </w:pPr>
            <w:r w:rsidRPr="000E70AD">
              <w:rPr>
                <w:sz w:val="22"/>
                <w:szCs w:val="22"/>
              </w:rPr>
              <w:lastRenderedPageBreak/>
              <w:t xml:space="preserve">V průběhu výuky bude lektor pozorovat práci jednotlivých účastníků, na základě cíleného pozorování a řízeného rozhovoru (problémového dotazování) a výsledků dílčích prací </w:t>
            </w:r>
            <w:r w:rsidR="005F79EE">
              <w:rPr>
                <w:sz w:val="22"/>
                <w:szCs w:val="22"/>
              </w:rPr>
              <w:t xml:space="preserve">a úkolů </w:t>
            </w:r>
            <w:r w:rsidRPr="000E70AD">
              <w:rPr>
                <w:sz w:val="22"/>
                <w:szCs w:val="22"/>
              </w:rPr>
              <w:t xml:space="preserve">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 xml:space="preserve">Při praktických činnostech účastníka se přihlíží k bezpečnému provádění všech úkonů a ke kvalitě práce. </w:t>
            </w:r>
            <w:r w:rsidRPr="000E70AD">
              <w:rPr>
                <w:sz w:val="22"/>
                <w:szCs w:val="22"/>
              </w:rPr>
              <w:t>Výuka v modulu je ukončena zápočtem.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Parametry pro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 w:rsidRPr="00257339">
                    <w:rPr>
                      <w:b/>
                      <w:bCs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b/>
                      <w:bCs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077C57">
                  <w:pPr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E7226" w:rsidRDefault="00A8102A" w:rsidP="00A8102A">
                  <w:pPr>
                    <w:widowControl w:val="0"/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Správnost</w:t>
                  </w:r>
                  <w:r w:rsidR="00513FD5" w:rsidRPr="006E7226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postupu a výsledku </w:t>
                  </w:r>
                  <w:r w:rsidR="00513FD5" w:rsidRPr="006E7226">
                    <w:rPr>
                      <w:color w:val="000000"/>
                      <w:sz w:val="22"/>
                      <w:szCs w:val="22"/>
                    </w:rPr>
                    <w:t>posouzení kvality základu dveří z hlediska výroby čalounění dveří, nebo opravy čalounění</w:t>
                  </w:r>
                  <w:r>
                    <w:rPr>
                      <w:color w:val="000000"/>
                      <w:sz w:val="22"/>
                      <w:szCs w:val="22"/>
                    </w:rPr>
                    <w:t>; správnost zdůvodnění</w:t>
                  </w:r>
                  <w:r w:rsidR="00513FD5" w:rsidRPr="006E7226">
                    <w:rPr>
                      <w:color w:val="000000"/>
                      <w:sz w:val="22"/>
                      <w:szCs w:val="22"/>
                    </w:rPr>
                    <w:t xml:space="preserve">. </w:t>
                  </w:r>
                </w:p>
              </w:tc>
            </w:tr>
            <w:tr w:rsidR="00513FD5" w:rsidRPr="00485D50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077C57">
                  <w:pPr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485D50">
                  <w:pPr>
                    <w:widowControl w:val="0"/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  <w:r w:rsidRPr="00485D50">
                    <w:rPr>
                      <w:color w:val="000000"/>
                      <w:sz w:val="22"/>
                      <w:szCs w:val="22"/>
                    </w:rPr>
                    <w:t>Kvalita vybraných čalounických materiálů je v souladu se zvolenou technologií pro konkrétní výrobu, nebo opravu čalounění dveří dle zadání.</w:t>
                  </w:r>
                  <w:r w:rsidR="00550A8B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1C4E9D">
                    <w:rPr>
                      <w:color w:val="000000"/>
                      <w:sz w:val="22"/>
                      <w:szCs w:val="22"/>
                    </w:rPr>
                    <w:t>S</w:t>
                  </w:r>
                  <w:r w:rsidR="00550A8B">
                    <w:rPr>
                      <w:color w:val="000000"/>
                      <w:sz w:val="22"/>
                      <w:szCs w:val="22"/>
                    </w:rPr>
                    <w:t>právnost zdůvodnění</w:t>
                  </w:r>
                  <w:r w:rsidR="001C4E9D">
                    <w:rPr>
                      <w:color w:val="000000"/>
                      <w:sz w:val="22"/>
                      <w:szCs w:val="22"/>
                    </w:rPr>
                    <w:t xml:space="preserve"> výběru.</w:t>
                  </w:r>
                </w:p>
              </w:tc>
            </w:tr>
            <w:tr w:rsidR="00513FD5" w:rsidRPr="00485D50" w:rsidTr="009F3E72">
              <w:trPr>
                <w:trHeight w:val="33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077C57">
                  <w:pPr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485D50">
                  <w:pPr>
                    <w:widowControl w:val="0"/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  <w:r w:rsidRPr="00485D50">
                    <w:rPr>
                      <w:color w:val="000000"/>
                      <w:sz w:val="22"/>
                      <w:szCs w:val="22"/>
                    </w:rPr>
                    <w:t xml:space="preserve">Kvalita vybraných </w:t>
                  </w:r>
                  <w:r w:rsidRPr="00485D50"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okrasných, pomocných a spojovacích materiálů </w:t>
                  </w:r>
                  <w:r w:rsidRPr="00485D50">
                    <w:rPr>
                      <w:color w:val="000000"/>
                      <w:sz w:val="22"/>
                      <w:szCs w:val="22"/>
                    </w:rPr>
                    <w:t>je v souladu se zvolenou technologií pro konkrétní výrobu, nebo opravu čalounění dveří dle zadání.</w:t>
                  </w:r>
                  <w:r w:rsidR="001C4E9D">
                    <w:rPr>
                      <w:color w:val="000000"/>
                      <w:sz w:val="22"/>
                      <w:szCs w:val="22"/>
                    </w:rPr>
                    <w:t xml:space="preserve"> Správnost zdůvodnění výběru.</w:t>
                  </w:r>
                </w:p>
              </w:tc>
            </w:tr>
            <w:tr w:rsidR="00513FD5" w:rsidRPr="00485D50" w:rsidTr="009F3E72">
              <w:trPr>
                <w:trHeight w:val="33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077C57">
                  <w:pPr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485D50">
                  <w:pPr>
                    <w:widowControl w:val="0"/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  <w:r w:rsidRPr="00485D50">
                    <w:rPr>
                      <w:color w:val="000000"/>
                      <w:sz w:val="22"/>
                      <w:szCs w:val="22"/>
                    </w:rPr>
                    <w:t>Kvalita vybraných potahových m</w:t>
                  </w:r>
                  <w:r w:rsidRPr="00485D50">
                    <w:rPr>
                      <w:rFonts w:cs="Arial"/>
                      <w:color w:val="000000"/>
                      <w:sz w:val="22"/>
                      <w:szCs w:val="22"/>
                    </w:rPr>
                    <w:t xml:space="preserve">ateriálů </w:t>
                  </w:r>
                  <w:r w:rsidRPr="00485D50">
                    <w:rPr>
                      <w:color w:val="000000"/>
                      <w:sz w:val="22"/>
                      <w:szCs w:val="22"/>
                    </w:rPr>
                    <w:t>je v souladu se zvolenou technologií pro konkrétní výrobu, nebo opravu čalounění dveří dle zadání.</w:t>
                  </w:r>
                  <w:r w:rsidR="001C4E9D">
                    <w:rPr>
                      <w:color w:val="000000"/>
                      <w:sz w:val="22"/>
                      <w:szCs w:val="22"/>
                    </w:rPr>
                    <w:t xml:space="preserve"> Správnost zdůvodnění výběru.</w:t>
                  </w:r>
                </w:p>
              </w:tc>
            </w:tr>
            <w:tr w:rsidR="00513FD5" w:rsidRPr="00485D50" w:rsidTr="009F3E72">
              <w:trPr>
                <w:trHeight w:val="33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896EBD">
                  <w:pPr>
                    <w:widowControl w:val="0"/>
                    <w:numPr>
                      <w:ilvl w:val="0"/>
                      <w:numId w:val="22"/>
                    </w:numPr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485D50" w:rsidRDefault="00513FD5" w:rsidP="00A8102A">
                  <w:pPr>
                    <w:widowControl w:val="0"/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V</w:t>
                  </w:r>
                  <w:r w:rsidRPr="00485D50">
                    <w:rPr>
                      <w:color w:val="000000"/>
                      <w:sz w:val="22"/>
                      <w:szCs w:val="22"/>
                    </w:rPr>
                    <w:t>hodn</w:t>
                  </w:r>
                  <w:r w:rsidR="00A8102A">
                    <w:rPr>
                      <w:color w:val="000000"/>
                      <w:sz w:val="22"/>
                      <w:szCs w:val="22"/>
                    </w:rPr>
                    <w:t>ost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="00A8102A">
                    <w:rPr>
                      <w:color w:val="000000"/>
                      <w:sz w:val="22"/>
                      <w:szCs w:val="22"/>
                    </w:rPr>
                    <w:t xml:space="preserve">vybraných </w:t>
                  </w:r>
                  <w:r>
                    <w:rPr>
                      <w:color w:val="000000"/>
                      <w:sz w:val="22"/>
                      <w:szCs w:val="22"/>
                    </w:rPr>
                    <w:t>lišt a lepenky</w:t>
                  </w:r>
                  <w:r w:rsidRPr="00485D50">
                    <w:rPr>
                      <w:color w:val="000000"/>
                      <w:sz w:val="22"/>
                      <w:szCs w:val="22"/>
                    </w:rPr>
                    <w:t xml:space="preserve"> pro danou činnost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u čalouněných dveří s ohledem na jejich dokončení</w:t>
                  </w:r>
                  <w:r w:rsidRPr="00485D50">
                    <w:rPr>
                      <w:color w:val="000000"/>
                      <w:sz w:val="22"/>
                      <w:szCs w:val="22"/>
                    </w:rPr>
                    <w:t xml:space="preserve">. </w:t>
                  </w:r>
                  <w:r w:rsidR="001C4E9D">
                    <w:rPr>
                      <w:color w:val="000000"/>
                      <w:sz w:val="22"/>
                      <w:szCs w:val="22"/>
                    </w:rPr>
                    <w:t>Správnost zdůvodnění výběru.</w:t>
                  </w:r>
                </w:p>
              </w:tc>
            </w:tr>
          </w:tbl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BF06E4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 xml:space="preserve">Doporučená 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literatura </w:t>
            </w:r>
            <w:r>
              <w:rPr>
                <w:b/>
                <w:bCs/>
                <w:color w:val="333333"/>
                <w:sz w:val="22"/>
                <w:szCs w:val="22"/>
              </w:rPr>
              <w:t>pro lektory</w:t>
            </w:r>
          </w:p>
          <w:p w:rsidR="00513FD5" w:rsidRPr="00C05A52" w:rsidRDefault="00513FD5" w:rsidP="006B1853">
            <w:pPr>
              <w:widowControl w:val="0"/>
              <w:autoSpaceDE w:val="0"/>
              <w:autoSpaceDN w:val="0"/>
              <w:spacing w:after="120"/>
              <w:ind w:left="-2"/>
              <w:jc w:val="both"/>
            </w:pPr>
            <w:r w:rsidRPr="00C05A52">
              <w:rPr>
                <w:sz w:val="22"/>
                <w:szCs w:val="22"/>
              </w:rPr>
              <w:t xml:space="preserve">KRESSA, František. </w:t>
            </w:r>
            <w:r w:rsidRPr="00C05A52">
              <w:rPr>
                <w:i/>
                <w:sz w:val="22"/>
                <w:szCs w:val="22"/>
              </w:rPr>
              <w:t>Čalounické materiály pro I. až III. roč. SOU učební obor Čalouník (Čalounice)</w:t>
            </w:r>
            <w:r w:rsidRPr="00C05A52">
              <w:rPr>
                <w:sz w:val="22"/>
                <w:szCs w:val="22"/>
              </w:rPr>
              <w:t>. 2.vyd. Praha: SPN, 1986. 216 s. ISBN 83-60-21/2.</w:t>
            </w:r>
          </w:p>
          <w:p w:rsidR="00513FD5" w:rsidRPr="00C05A52" w:rsidRDefault="00513FD5" w:rsidP="006B1853">
            <w:pPr>
              <w:widowControl w:val="0"/>
              <w:autoSpaceDE w:val="0"/>
              <w:autoSpaceDN w:val="0"/>
              <w:spacing w:after="120"/>
              <w:ind w:left="-2"/>
              <w:jc w:val="both"/>
            </w:pPr>
            <w:r w:rsidRPr="00C05A52">
              <w:rPr>
                <w:sz w:val="22"/>
                <w:szCs w:val="22"/>
              </w:rPr>
              <w:t xml:space="preserve">PROKOPOVÁ, H., ŠTORK, V. </w:t>
            </w:r>
            <w:r w:rsidRPr="00C05A52">
              <w:rPr>
                <w:i/>
                <w:sz w:val="22"/>
                <w:szCs w:val="22"/>
              </w:rPr>
              <w:t>Čalouněný nábytek</w:t>
            </w:r>
            <w:r w:rsidRPr="00C05A52">
              <w:rPr>
                <w:sz w:val="22"/>
                <w:szCs w:val="22"/>
              </w:rPr>
              <w:t>. 1. vyd. Brno: ERA group s.r.o., 2006. 200 s. ISBN: 80-7366-053-9</w:t>
            </w:r>
          </w:p>
          <w:p w:rsidR="00513FD5" w:rsidRPr="00C05A52" w:rsidRDefault="000123A2" w:rsidP="008D5548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  <w:rPr>
                <w:color w:val="333333"/>
              </w:rPr>
            </w:pPr>
            <w:hyperlink r:id="rId15" w:history="1">
              <w:r w:rsidR="00513FD5" w:rsidRPr="00C05A52">
                <w:rPr>
                  <w:rStyle w:val="Hypertextovodkaz"/>
                  <w:sz w:val="22"/>
                  <w:szCs w:val="22"/>
                </w:rPr>
                <w:t>http://www.vestin.cz/amst.htm</w:t>
              </w:r>
            </w:hyperlink>
            <w:r w:rsidR="00513FD5" w:rsidRPr="00C05A52">
              <w:rPr>
                <w:color w:val="333333"/>
                <w:sz w:val="22"/>
                <w:szCs w:val="22"/>
              </w:rPr>
              <w:t xml:space="preserve"> </w:t>
            </w:r>
            <w:r w:rsidR="00513FD5" w:rsidRPr="00C05A52">
              <w:rPr>
                <w:color w:val="333333"/>
                <w:sz w:val="22"/>
                <w:szCs w:val="22"/>
                <w:lang w:val="es-ES"/>
              </w:rPr>
              <w:t>[online]</w:t>
            </w:r>
          </w:p>
          <w:p w:rsidR="00513FD5" w:rsidRPr="00BF06E4" w:rsidRDefault="00513FD5" w:rsidP="00485D50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</w:pPr>
          </w:p>
        </w:tc>
      </w:tr>
    </w:tbl>
    <w:p w:rsidR="00513FD5" w:rsidRDefault="00513FD5" w:rsidP="003F38CE"/>
    <w:p w:rsidR="00513FD5" w:rsidRDefault="00513FD5" w:rsidP="003F38CE">
      <w: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896EBD" w:rsidRDefault="00513FD5" w:rsidP="00CE0209">
            <w:pPr>
              <w:widowControl w:val="0"/>
              <w:autoSpaceDE w:val="0"/>
              <w:autoSpaceDN w:val="0"/>
              <w:rPr>
                <w:b/>
                <w:bCs/>
              </w:rPr>
            </w:pPr>
            <w:r w:rsidRPr="00896EBD">
              <w:rPr>
                <w:b/>
                <w:spacing w:val="-2"/>
                <w:sz w:val="22"/>
                <w:szCs w:val="22"/>
              </w:rPr>
              <w:t>Rozměry a střihy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030314" w:rsidRDefault="00513FD5" w:rsidP="00CE0209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RAS</w:t>
            </w: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32 hod. (4 teorie + 28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97C34" w:rsidRDefault="00513FD5" w:rsidP="00B87C64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Absolvování modulu MTR.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CE0209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513FD5" w:rsidRPr="00257339" w:rsidRDefault="00513FD5" w:rsidP="00550A8B">
            <w:pPr>
              <w:widowControl w:val="0"/>
              <w:autoSpaceDE w:val="0"/>
              <w:autoSpaceDN w:val="0"/>
              <w:jc w:val="both"/>
            </w:pPr>
            <w:r w:rsidRPr="00C05A52">
              <w:rPr>
                <w:sz w:val="22"/>
                <w:szCs w:val="22"/>
              </w:rPr>
              <w:t>Účastní</w:t>
            </w:r>
            <w:r>
              <w:rPr>
                <w:sz w:val="22"/>
                <w:szCs w:val="22"/>
              </w:rPr>
              <w:t>ci</w:t>
            </w:r>
            <w:r w:rsidRPr="00C05A5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získají</w:t>
            </w:r>
            <w:r w:rsidRPr="00C05A52">
              <w:rPr>
                <w:sz w:val="22"/>
                <w:szCs w:val="22"/>
              </w:rPr>
              <w:t xml:space="preserve"> teoretické znalosti a praktické dovednosti z oblasti tvorby střihových plánů</w:t>
            </w:r>
            <w:r>
              <w:rPr>
                <w:sz w:val="22"/>
                <w:szCs w:val="22"/>
              </w:rPr>
              <w:t xml:space="preserve"> pro výrobu a opravy čalounění dveří podle předloženého zadání a technické dokumentace</w:t>
            </w:r>
            <w:r w:rsidR="00550A8B">
              <w:rPr>
                <w:sz w:val="22"/>
                <w:szCs w:val="22"/>
              </w:rPr>
              <w:t xml:space="preserve"> a v souladu s platnými normami</w:t>
            </w:r>
            <w:r>
              <w:rPr>
                <w:sz w:val="22"/>
                <w:szCs w:val="22"/>
              </w:rPr>
              <w:t>. Budou vedeni k hospodárnému nakládání s materiály a odpady.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257339" w:rsidRDefault="00513FD5" w:rsidP="00B77DCE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513FD5" w:rsidRPr="00257339" w:rsidRDefault="00513FD5" w:rsidP="00B77DCE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257339" w:rsidRDefault="00513FD5" w:rsidP="00B77DCE">
            <w:pPr>
              <w:widowControl w:val="0"/>
              <w:autoSpaceDE w:val="0"/>
              <w:autoSpaceDN w:val="0"/>
              <w:spacing w:after="120"/>
              <w:jc w:val="both"/>
            </w:pPr>
            <w:r w:rsidRPr="00257339">
              <w:rPr>
                <w:sz w:val="22"/>
                <w:szCs w:val="22"/>
              </w:rPr>
              <w:t>Absolvent modulu bude schopen:</w:t>
            </w:r>
          </w:p>
          <w:p w:rsidR="00513FD5" w:rsidRPr="00C05A52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 w:rsidRPr="00C05A52">
              <w:rPr>
                <w:color w:val="000000"/>
                <w:sz w:val="22"/>
                <w:szCs w:val="22"/>
              </w:rPr>
              <w:t>Změřit a vypočítat rozměry, tvary a povrchy čalouněných dveří podle velikosti zárubně, dveří, zvolené technologie, výkresové dokumentace</w:t>
            </w:r>
            <w:r>
              <w:rPr>
                <w:color w:val="000000"/>
                <w:sz w:val="22"/>
                <w:szCs w:val="22"/>
              </w:rPr>
              <w:t>,</w:t>
            </w:r>
          </w:p>
          <w:p w:rsidR="00513FD5" w:rsidRPr="00C05A52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 w:rsidRPr="00577702">
              <w:rPr>
                <w:rFonts w:cs="Arial"/>
                <w:sz w:val="22"/>
                <w:szCs w:val="22"/>
              </w:rPr>
              <w:t>změřit</w:t>
            </w:r>
            <w:r w:rsidRPr="00C05A52">
              <w:rPr>
                <w:rFonts w:cs="Arial"/>
                <w:sz w:val="22"/>
                <w:szCs w:val="22"/>
              </w:rPr>
              <w:t xml:space="preserve"> a vyznačit na základu dveří s respektováním jejich konstrukce a</w:t>
            </w:r>
          </w:p>
          <w:p w:rsidR="00513FD5" w:rsidRPr="00C05A52" w:rsidRDefault="00513FD5" w:rsidP="00896EBD">
            <w:pPr>
              <w:tabs>
                <w:tab w:val="num" w:pos="565"/>
              </w:tabs>
              <w:autoSpaceDE w:val="0"/>
              <w:autoSpaceDN w:val="0"/>
              <w:adjustRightInd w:val="0"/>
              <w:ind w:left="565"/>
              <w:jc w:val="both"/>
              <w:rPr>
                <w:rFonts w:cs="Arial"/>
              </w:rPr>
            </w:pPr>
            <w:r w:rsidRPr="00C05A52">
              <w:rPr>
                <w:rFonts w:cs="Arial"/>
                <w:sz w:val="22"/>
                <w:szCs w:val="22"/>
              </w:rPr>
              <w:t>materiálové skladby a s ohledem na zavírání dveří umístění lišt, snížení okolo</w:t>
            </w:r>
          </w:p>
          <w:p w:rsidR="00513FD5" w:rsidRPr="00C05A52" w:rsidRDefault="00513FD5" w:rsidP="00896EBD">
            <w:pPr>
              <w:tabs>
                <w:tab w:val="num" w:pos="565"/>
              </w:tabs>
              <w:autoSpaceDE w:val="0"/>
              <w:autoSpaceDN w:val="0"/>
              <w:adjustRightInd w:val="0"/>
              <w:ind w:left="565"/>
              <w:jc w:val="both"/>
              <w:rPr>
                <w:rFonts w:cs="Arial"/>
              </w:rPr>
            </w:pPr>
            <w:r w:rsidRPr="00C05A52">
              <w:rPr>
                <w:rFonts w:cs="Arial"/>
                <w:sz w:val="22"/>
                <w:szCs w:val="22"/>
              </w:rPr>
              <w:t>kliky, zámku, místa vtahů, umístění bezpečnostních prvků, kukátka, jiných</w:t>
            </w:r>
          </w:p>
          <w:p w:rsidR="00513FD5" w:rsidRPr="00C05A52" w:rsidRDefault="00513FD5" w:rsidP="00896EBD">
            <w:pPr>
              <w:tabs>
                <w:tab w:val="num" w:pos="565"/>
              </w:tabs>
              <w:autoSpaceDE w:val="0"/>
              <w:autoSpaceDN w:val="0"/>
              <w:adjustRightInd w:val="0"/>
              <w:ind w:left="565"/>
              <w:jc w:val="both"/>
              <w:rPr>
                <w:rFonts w:cs="Arial"/>
              </w:rPr>
            </w:pPr>
            <w:r w:rsidRPr="00C05A52">
              <w:rPr>
                <w:rFonts w:cs="Arial"/>
                <w:sz w:val="22"/>
                <w:szCs w:val="22"/>
              </w:rPr>
              <w:t>funkčních nebo okrasných prvků, případně další značení dle výkresové</w:t>
            </w:r>
          </w:p>
          <w:p w:rsidR="00513FD5" w:rsidRPr="00C05A52" w:rsidRDefault="00513FD5" w:rsidP="00896EBD">
            <w:pPr>
              <w:widowControl w:val="0"/>
              <w:tabs>
                <w:tab w:val="num" w:pos="565"/>
              </w:tabs>
              <w:autoSpaceDE w:val="0"/>
              <w:autoSpaceDN w:val="0"/>
              <w:ind w:left="565"/>
              <w:jc w:val="both"/>
              <w:rPr>
                <w:rFonts w:cs="Arial"/>
              </w:rPr>
            </w:pPr>
            <w:r w:rsidRPr="00C05A52">
              <w:rPr>
                <w:rFonts w:cs="Arial"/>
                <w:sz w:val="22"/>
                <w:szCs w:val="22"/>
              </w:rPr>
              <w:t>dokumentace a zvolené technologie výroby nebo opravy čalounění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C05A52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 w:rsidRPr="00C05A52">
              <w:rPr>
                <w:color w:val="000000"/>
                <w:sz w:val="22"/>
                <w:szCs w:val="22"/>
              </w:rPr>
              <w:t>vypracovat návrh a rozpočet výroby nebo opravy čalounění dveří</w:t>
            </w:r>
            <w:r>
              <w:rPr>
                <w:color w:val="000000"/>
                <w:sz w:val="22"/>
                <w:szCs w:val="22"/>
              </w:rPr>
              <w:t>,</w:t>
            </w:r>
          </w:p>
          <w:p w:rsidR="00513FD5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 w:rsidRPr="00C05A52">
              <w:rPr>
                <w:color w:val="000000"/>
                <w:sz w:val="22"/>
                <w:szCs w:val="22"/>
              </w:rPr>
              <w:t xml:space="preserve">vypracovat nářezový plán na tvarovací materiály, </w:t>
            </w:r>
          </w:p>
          <w:p w:rsidR="00513FD5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vypracovat </w:t>
            </w:r>
            <w:r w:rsidRPr="00C05A52">
              <w:rPr>
                <w:color w:val="000000"/>
                <w:sz w:val="22"/>
                <w:szCs w:val="22"/>
              </w:rPr>
              <w:t>střihový plán na kypřící materiály</w:t>
            </w:r>
            <w:r>
              <w:rPr>
                <w:color w:val="000000"/>
                <w:sz w:val="22"/>
                <w:szCs w:val="22"/>
              </w:rPr>
              <w:t xml:space="preserve"> typu pojených vat</w:t>
            </w:r>
            <w:r w:rsidRPr="00C05A52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roun,</w:t>
            </w:r>
            <w:r w:rsidRPr="00C05A52">
              <w:rPr>
                <w:color w:val="000000"/>
                <w:sz w:val="22"/>
                <w:szCs w:val="22"/>
              </w:rPr>
              <w:t xml:space="preserve"> </w:t>
            </w:r>
          </w:p>
          <w:p w:rsidR="00513FD5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vypracovat </w:t>
            </w:r>
            <w:r w:rsidRPr="00C05A52">
              <w:rPr>
                <w:color w:val="000000"/>
                <w:sz w:val="22"/>
                <w:szCs w:val="22"/>
              </w:rPr>
              <w:t xml:space="preserve">střihový plán </w:t>
            </w:r>
            <w:r>
              <w:rPr>
                <w:color w:val="000000"/>
                <w:sz w:val="22"/>
                <w:szCs w:val="22"/>
              </w:rPr>
              <w:t xml:space="preserve">na </w:t>
            </w:r>
            <w:r w:rsidRPr="00C05A52">
              <w:rPr>
                <w:color w:val="000000"/>
                <w:sz w:val="22"/>
                <w:szCs w:val="22"/>
              </w:rPr>
              <w:t>potahov</w:t>
            </w:r>
            <w:r>
              <w:rPr>
                <w:color w:val="000000"/>
                <w:sz w:val="22"/>
                <w:szCs w:val="22"/>
              </w:rPr>
              <w:t>ané textilie,</w:t>
            </w:r>
          </w:p>
          <w:p w:rsidR="00513FD5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vypracovat </w:t>
            </w:r>
            <w:r w:rsidRPr="00C05A52">
              <w:rPr>
                <w:color w:val="000000"/>
                <w:sz w:val="22"/>
                <w:szCs w:val="22"/>
              </w:rPr>
              <w:t xml:space="preserve">střihový plán </w:t>
            </w:r>
            <w:r>
              <w:rPr>
                <w:color w:val="000000"/>
                <w:sz w:val="22"/>
                <w:szCs w:val="22"/>
              </w:rPr>
              <w:t>na technické textilie</w:t>
            </w:r>
            <w:r w:rsidRPr="00C05A52">
              <w:rPr>
                <w:color w:val="000000"/>
                <w:sz w:val="22"/>
                <w:szCs w:val="22"/>
              </w:rPr>
              <w:t>,</w:t>
            </w:r>
          </w:p>
          <w:p w:rsidR="00513FD5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vypracovat </w:t>
            </w:r>
            <w:r w:rsidRPr="00C05A52">
              <w:rPr>
                <w:color w:val="000000"/>
                <w:sz w:val="22"/>
                <w:szCs w:val="22"/>
              </w:rPr>
              <w:t>střihový plán</w:t>
            </w:r>
            <w:r>
              <w:rPr>
                <w:color w:val="000000"/>
                <w:sz w:val="22"/>
                <w:szCs w:val="22"/>
              </w:rPr>
              <w:t xml:space="preserve"> na</w:t>
            </w:r>
            <w:r w:rsidRPr="00C05A52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syntetické náhražky</w:t>
            </w:r>
            <w:r w:rsidRPr="00C05A52">
              <w:rPr>
                <w:color w:val="000000"/>
                <w:sz w:val="22"/>
                <w:szCs w:val="22"/>
              </w:rPr>
              <w:t xml:space="preserve"> usně</w:t>
            </w:r>
            <w:r>
              <w:rPr>
                <w:color w:val="000000"/>
                <w:sz w:val="22"/>
                <w:szCs w:val="22"/>
              </w:rPr>
              <w:t>,</w:t>
            </w:r>
          </w:p>
          <w:p w:rsidR="00513FD5" w:rsidRPr="00342D9B" w:rsidRDefault="00513FD5" w:rsidP="00896EBD">
            <w:pPr>
              <w:widowControl w:val="0"/>
              <w:numPr>
                <w:ilvl w:val="0"/>
                <w:numId w:val="15"/>
              </w:numPr>
              <w:tabs>
                <w:tab w:val="clear" w:pos="720"/>
                <w:tab w:val="num" w:pos="565"/>
              </w:tabs>
              <w:autoSpaceDE w:val="0"/>
              <w:autoSpaceDN w:val="0"/>
              <w:ind w:left="565" w:hanging="567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vypracovat </w:t>
            </w:r>
            <w:r w:rsidRPr="00C05A52">
              <w:rPr>
                <w:color w:val="000000"/>
                <w:sz w:val="22"/>
                <w:szCs w:val="22"/>
              </w:rPr>
              <w:t>střihový plán</w:t>
            </w:r>
            <w:r>
              <w:rPr>
                <w:color w:val="000000"/>
                <w:sz w:val="22"/>
                <w:szCs w:val="22"/>
              </w:rPr>
              <w:t xml:space="preserve"> na usně.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577702" w:rsidRDefault="00513FD5" w:rsidP="00CE0209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b/>
                <w:bCs/>
              </w:rPr>
            </w:pPr>
            <w:r w:rsidRPr="00577702">
              <w:rPr>
                <w:b/>
                <w:bCs/>
                <w:sz w:val="22"/>
                <w:szCs w:val="22"/>
              </w:rPr>
              <w:t>Učivo / obsah výuky</w:t>
            </w:r>
          </w:p>
          <w:p w:rsidR="00513FD5" w:rsidRPr="00BE1A06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R</w:t>
            </w:r>
            <w:r w:rsidRPr="00BE1A06">
              <w:rPr>
                <w:sz w:val="22"/>
                <w:szCs w:val="22"/>
              </w:rPr>
              <w:t>ozdělení typů dveří, charakteristické použité materiály na skladbu dveří, technologie výroby dveří, povrchy dveří, měření a výpočty rozměrů dveří</w:t>
            </w:r>
          </w:p>
          <w:p w:rsidR="00513FD5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K</w:t>
            </w:r>
            <w:r w:rsidRPr="00BE1A06">
              <w:rPr>
                <w:sz w:val="22"/>
                <w:szCs w:val="22"/>
              </w:rPr>
              <w:t>onstrukc</w:t>
            </w:r>
            <w:r>
              <w:rPr>
                <w:sz w:val="22"/>
                <w:szCs w:val="22"/>
              </w:rPr>
              <w:t>e</w:t>
            </w:r>
            <w:r w:rsidRPr="00BE1A06">
              <w:rPr>
                <w:sz w:val="22"/>
                <w:szCs w:val="22"/>
              </w:rPr>
              <w:t xml:space="preserve"> dveří, uzavírání dveří, druhy klik, </w:t>
            </w:r>
            <w:r>
              <w:rPr>
                <w:sz w:val="22"/>
                <w:szCs w:val="22"/>
              </w:rPr>
              <w:t>be</w:t>
            </w:r>
            <w:r w:rsidRPr="00BE1A06">
              <w:rPr>
                <w:sz w:val="22"/>
                <w:szCs w:val="22"/>
              </w:rPr>
              <w:t>zpečnostní prvky, kukátko, možnosti olištování a okrasné prvky na dveřích</w:t>
            </w:r>
          </w:p>
          <w:p w:rsidR="00513FD5" w:rsidRPr="00BE1A06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R</w:t>
            </w:r>
            <w:r w:rsidRPr="00BE1A06">
              <w:rPr>
                <w:sz w:val="22"/>
                <w:szCs w:val="22"/>
              </w:rPr>
              <w:t>ozbor výkresové dokumentace dveří, značení tvarů a jednotlivých značek na výkrese a rozměření na dveře,</w:t>
            </w:r>
          </w:p>
          <w:p w:rsidR="00513FD5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Zpracování návrhu a rozpočtu výroby nebo opravy</w:t>
            </w:r>
          </w:p>
          <w:p w:rsidR="00513FD5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Zpracování nářezového plánu na tvarovací materiály</w:t>
            </w:r>
          </w:p>
          <w:p w:rsidR="00513FD5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 xml:space="preserve">Vypracování střihového plánu na jednotlivé </w:t>
            </w:r>
            <w:r w:rsidRPr="00BE1A06">
              <w:rPr>
                <w:sz w:val="22"/>
                <w:szCs w:val="22"/>
              </w:rPr>
              <w:t>používané materiály</w:t>
            </w:r>
            <w:r>
              <w:rPr>
                <w:sz w:val="22"/>
                <w:szCs w:val="22"/>
              </w:rPr>
              <w:t xml:space="preserve"> dle zadané dokumentace, nebo na konkrétní dveře</w:t>
            </w:r>
          </w:p>
          <w:p w:rsidR="00513FD5" w:rsidRPr="00257339" w:rsidRDefault="00513FD5" w:rsidP="00ED2AD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t>Nakládání s odpady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Default="00513FD5" w:rsidP="00CE0209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513FD5" w:rsidRPr="00BE1A06" w:rsidRDefault="00513FD5" w:rsidP="005F79EE">
            <w:pPr>
              <w:widowControl w:val="0"/>
              <w:autoSpaceDE w:val="0"/>
              <w:autoSpaceDN w:val="0"/>
              <w:spacing w:after="120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Výklad, i</w:t>
            </w:r>
            <w:r w:rsidRPr="00BE1A06">
              <w:rPr>
                <w:bCs/>
                <w:sz w:val="22"/>
                <w:szCs w:val="22"/>
              </w:rPr>
              <w:t>nstruktáž</w:t>
            </w:r>
            <w:r w:rsidR="005F79EE">
              <w:rPr>
                <w:bCs/>
                <w:sz w:val="22"/>
                <w:szCs w:val="22"/>
              </w:rPr>
              <w:t xml:space="preserve"> </w:t>
            </w:r>
            <w:r w:rsidRPr="00BE1A06">
              <w:rPr>
                <w:bCs/>
                <w:sz w:val="22"/>
                <w:szCs w:val="22"/>
              </w:rPr>
              <w:t>,</w:t>
            </w:r>
            <w:r w:rsidR="005F79EE">
              <w:rPr>
                <w:bCs/>
                <w:sz w:val="22"/>
                <w:szCs w:val="22"/>
              </w:rPr>
              <w:t>předvedení,</w:t>
            </w:r>
            <w:r w:rsidRPr="00BE1A06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nácvik dovedností pod dohledem lektora, samostatná práce účastníka.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577702" w:rsidRDefault="00513FD5" w:rsidP="00CE0209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</w:rPr>
            </w:pPr>
            <w:r w:rsidRPr="00577702">
              <w:rPr>
                <w:b/>
                <w:bCs/>
                <w:sz w:val="22"/>
                <w:szCs w:val="22"/>
              </w:rPr>
              <w:t>Ukončení modulu</w:t>
            </w:r>
          </w:p>
          <w:p w:rsidR="00513FD5" w:rsidRPr="001C4E9D" w:rsidRDefault="00513FD5" w:rsidP="005F79EE">
            <w:pPr>
              <w:jc w:val="both"/>
            </w:pPr>
            <w:r w:rsidRPr="00BE1A06">
              <w:rPr>
                <w:sz w:val="22"/>
                <w:szCs w:val="22"/>
              </w:rPr>
              <w:lastRenderedPageBreak/>
              <w:t>V průběhu výuky bude lektor pozorovat práci jednotlivých účastníků, na základě cíleného pozorování</w:t>
            </w:r>
            <w:r w:rsidR="005F79EE">
              <w:rPr>
                <w:sz w:val="22"/>
                <w:szCs w:val="22"/>
              </w:rPr>
              <w:t>,</w:t>
            </w:r>
            <w:r w:rsidRPr="00BE1A06">
              <w:rPr>
                <w:sz w:val="22"/>
                <w:szCs w:val="22"/>
              </w:rPr>
              <w:t xml:space="preserve"> řízeného rozhovoru (problémového dotazování) </w:t>
            </w:r>
            <w:r w:rsidR="005F79EE">
              <w:rPr>
                <w:sz w:val="22"/>
                <w:szCs w:val="22"/>
              </w:rPr>
              <w:t xml:space="preserve">a výsledků dílčích činností a úkolů </w:t>
            </w:r>
            <w:r w:rsidRPr="00BE1A06">
              <w:rPr>
                <w:sz w:val="22"/>
                <w:szCs w:val="22"/>
              </w:rPr>
              <w:t xml:space="preserve">rozhodne, zda účastník dosáhl požadovaných výsledků, či zda jich nedosáhl. Pokud lektor nebude přesvědčen o tom, že účastník všech požadovaných výstupů modulu skutečně dosáhl, zadá účastníkovi úkol, na kterém účastník prokáže/neprokáže, že potřebnými výstupy disponuje. </w:t>
            </w:r>
            <w:r>
              <w:rPr>
                <w:sz w:val="22"/>
                <w:szCs w:val="22"/>
              </w:rPr>
              <w:t>Výuka v modulu je ukončena zápočtem.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4E6ED4" w:rsidRDefault="00513FD5" w:rsidP="00CE0209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CE0209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 w:rsidRPr="00257339">
                    <w:rPr>
                      <w:b/>
                      <w:bCs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CE0209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b/>
                      <w:bCs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513FD5" w:rsidRPr="00297C34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FE4C2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vyměřených rozměrů, tvarů a povrchu dveří, správnost výpočtů</w:t>
                  </w:r>
                  <w:r w:rsidR="00995420">
                    <w:rPr>
                      <w:sz w:val="22"/>
                      <w:szCs w:val="22"/>
                    </w:rPr>
                    <w:t xml:space="preserve"> v</w:t>
                  </w:r>
                  <w:r w:rsidR="001C4E9D">
                    <w:rPr>
                      <w:sz w:val="22"/>
                      <w:szCs w:val="22"/>
                    </w:rPr>
                    <w:t xml:space="preserve"> soulad</w:t>
                  </w:r>
                  <w:r w:rsidR="00995420">
                    <w:rPr>
                      <w:sz w:val="22"/>
                      <w:szCs w:val="22"/>
                    </w:rPr>
                    <w:t>u</w:t>
                  </w:r>
                  <w:r w:rsidR="001C4E9D">
                    <w:rPr>
                      <w:sz w:val="22"/>
                      <w:szCs w:val="22"/>
                    </w:rPr>
                    <w:t xml:space="preserve"> s velikostí zár</w:t>
                  </w:r>
                  <w:r w:rsidR="00995420">
                    <w:rPr>
                      <w:sz w:val="22"/>
                      <w:szCs w:val="22"/>
                    </w:rPr>
                    <w:t>u</w:t>
                  </w:r>
                  <w:r w:rsidR="001C4E9D">
                    <w:rPr>
                      <w:sz w:val="22"/>
                      <w:szCs w:val="22"/>
                    </w:rPr>
                    <w:t>bně</w:t>
                  </w:r>
                  <w:r w:rsidR="00FE4C20">
                    <w:rPr>
                      <w:sz w:val="22"/>
                      <w:szCs w:val="22"/>
                    </w:rPr>
                    <w:t xml:space="preserve"> a dveří</w:t>
                  </w:r>
                  <w:r w:rsidR="00995420">
                    <w:rPr>
                      <w:sz w:val="22"/>
                      <w:szCs w:val="22"/>
                    </w:rPr>
                    <w:t xml:space="preserve">, </w:t>
                  </w:r>
                  <w:r w:rsidR="00FE4C20">
                    <w:rPr>
                      <w:sz w:val="22"/>
                      <w:szCs w:val="22"/>
                    </w:rPr>
                    <w:t xml:space="preserve">s </w:t>
                  </w:r>
                  <w:r w:rsidR="00995420">
                    <w:rPr>
                      <w:sz w:val="22"/>
                      <w:szCs w:val="22"/>
                    </w:rPr>
                    <w:t>technologi</w:t>
                  </w:r>
                  <w:r w:rsidR="00FE4C20">
                    <w:rPr>
                      <w:sz w:val="22"/>
                      <w:szCs w:val="22"/>
                    </w:rPr>
                    <w:t>í</w:t>
                  </w:r>
                  <w:r w:rsidR="00995420">
                    <w:rPr>
                      <w:sz w:val="22"/>
                      <w:szCs w:val="22"/>
                    </w:rPr>
                    <w:t xml:space="preserve"> a výkresov</w:t>
                  </w:r>
                  <w:r w:rsidR="00FE4C20">
                    <w:rPr>
                      <w:sz w:val="22"/>
                      <w:szCs w:val="22"/>
                    </w:rPr>
                    <w:t>ou</w:t>
                  </w:r>
                  <w:r w:rsidR="00995420">
                    <w:rPr>
                      <w:sz w:val="22"/>
                      <w:szCs w:val="22"/>
                    </w:rPr>
                    <w:t xml:space="preserve"> dokumentac</w:t>
                  </w:r>
                  <w:r w:rsidR="00FE4C20">
                    <w:rPr>
                      <w:sz w:val="22"/>
                      <w:szCs w:val="22"/>
                    </w:rPr>
                    <w:t>í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513FD5" w:rsidRPr="00297C34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FE4C20">
                  <w:pPr>
                    <w:widowControl w:val="0"/>
                    <w:tabs>
                      <w:tab w:val="left" w:pos="2505"/>
                    </w:tabs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Přesnost rozměření </w:t>
                  </w:r>
                  <w:r w:rsidR="00995420">
                    <w:rPr>
                      <w:sz w:val="22"/>
                      <w:szCs w:val="22"/>
                    </w:rPr>
                    <w:t xml:space="preserve">a přesnost označení umístění lišt </w:t>
                  </w:r>
                  <w:r>
                    <w:rPr>
                      <w:sz w:val="22"/>
                      <w:szCs w:val="22"/>
                    </w:rPr>
                    <w:t>na základu dveří</w:t>
                  </w:r>
                  <w:r w:rsidR="00995420">
                    <w:rPr>
                      <w:sz w:val="22"/>
                      <w:szCs w:val="22"/>
                    </w:rPr>
                    <w:t>,</w:t>
                  </w:r>
                  <w:r>
                    <w:rPr>
                      <w:sz w:val="22"/>
                      <w:szCs w:val="22"/>
                    </w:rPr>
                    <w:t xml:space="preserve"> snížení tvarovacího materiálu okolo kliky a dalších prvků</w:t>
                  </w:r>
                  <w:r w:rsidR="00995420">
                    <w:rPr>
                      <w:sz w:val="22"/>
                      <w:szCs w:val="22"/>
                    </w:rPr>
                    <w:t>, a to v</w:t>
                  </w:r>
                  <w:r w:rsidR="00FE4C20">
                    <w:rPr>
                      <w:sz w:val="22"/>
                      <w:szCs w:val="22"/>
                    </w:rPr>
                    <w:t xml:space="preserve"> souladu </w:t>
                  </w:r>
                  <w:r>
                    <w:rPr>
                      <w:sz w:val="22"/>
                      <w:szCs w:val="22"/>
                    </w:rPr>
                    <w:t>s konstrukcí a materiálovou skladbou dveří, popř.  zvolenou technologií nebo dokumentací</w:t>
                  </w:r>
                  <w:r w:rsidR="00995420">
                    <w:rPr>
                      <w:sz w:val="22"/>
                      <w:szCs w:val="22"/>
                    </w:rPr>
                    <w:t xml:space="preserve"> </w:t>
                  </w:r>
                  <w:r w:rsidR="00FE4C20">
                    <w:rPr>
                      <w:sz w:val="22"/>
                      <w:szCs w:val="22"/>
                    </w:rPr>
                    <w:t xml:space="preserve">pro </w:t>
                  </w:r>
                  <w:r w:rsidR="00995420">
                    <w:rPr>
                      <w:sz w:val="22"/>
                      <w:szCs w:val="22"/>
                    </w:rPr>
                    <w:t>zadan</w:t>
                  </w:r>
                  <w:r w:rsidR="00FE4C20">
                    <w:rPr>
                      <w:sz w:val="22"/>
                      <w:szCs w:val="22"/>
                    </w:rPr>
                    <w:t>ý</w:t>
                  </w:r>
                  <w:r w:rsidR="00995420">
                    <w:rPr>
                      <w:sz w:val="22"/>
                      <w:szCs w:val="22"/>
                    </w:rPr>
                    <w:t xml:space="preserve"> úkol</w:t>
                  </w:r>
                  <w:r w:rsidR="00FE4C20">
                    <w:rPr>
                      <w:sz w:val="22"/>
                      <w:szCs w:val="22"/>
                    </w:rPr>
                    <w:t xml:space="preserve"> (činnost</w:t>
                  </w:r>
                  <w:r w:rsidR="00995420">
                    <w:rPr>
                      <w:sz w:val="22"/>
                      <w:szCs w:val="22"/>
                    </w:rPr>
                    <w:t>)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="00995420">
                    <w:rPr>
                      <w:sz w:val="22"/>
                      <w:szCs w:val="22"/>
                    </w:rPr>
                    <w:t xml:space="preserve"> </w:t>
                  </w:r>
                  <w:r w:rsidR="00995420">
                    <w:rPr>
                      <w:color w:val="000000"/>
                      <w:sz w:val="22"/>
                      <w:szCs w:val="22"/>
                    </w:rPr>
                    <w:t>Správnost zdůvodnění.</w:t>
                  </w:r>
                </w:p>
              </w:tc>
            </w:tr>
            <w:tr w:rsidR="00513FD5" w:rsidRPr="00297C34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FE4C2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Správnost </w:t>
                  </w:r>
                  <w:r w:rsidR="00FE4C20">
                    <w:rPr>
                      <w:sz w:val="22"/>
                      <w:szCs w:val="22"/>
                    </w:rPr>
                    <w:t xml:space="preserve">a komplexnost </w:t>
                  </w:r>
                  <w:r w:rsidR="00995420">
                    <w:rPr>
                      <w:sz w:val="22"/>
                      <w:szCs w:val="22"/>
                    </w:rPr>
                    <w:t xml:space="preserve">vypracovaného </w:t>
                  </w:r>
                  <w:r>
                    <w:rPr>
                      <w:sz w:val="22"/>
                      <w:szCs w:val="22"/>
                    </w:rPr>
                    <w:t>návrhu</w:t>
                  </w:r>
                  <w:r w:rsidR="00995420">
                    <w:rPr>
                      <w:sz w:val="22"/>
                      <w:szCs w:val="22"/>
                    </w:rPr>
                    <w:t>,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995420">
                    <w:rPr>
                      <w:sz w:val="22"/>
                      <w:szCs w:val="22"/>
                    </w:rPr>
                    <w:t>přesnost a úplnost</w:t>
                  </w:r>
                  <w:r w:rsidR="00FE4C20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rozpočtu výroby nebo opravy zadaných čalouněných dveří</w:t>
                  </w:r>
                  <w:r w:rsidR="00FE4C20">
                    <w:rPr>
                      <w:sz w:val="22"/>
                      <w:szCs w:val="22"/>
                    </w:rPr>
                    <w:t xml:space="preserve"> dle zadání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="00FE4C20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13FD5" w:rsidRPr="00297C34" w:rsidTr="00297C34">
              <w:trPr>
                <w:trHeight w:val="102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1C3CF2" w:rsidRDefault="00513FD5" w:rsidP="00196543">
                  <w:pPr>
                    <w:widowControl w:val="0"/>
                    <w:autoSpaceDE w:val="0"/>
                    <w:autoSpaceDN w:val="0"/>
                    <w:jc w:val="both"/>
                    <w:rPr>
                      <w:color w:val="000000"/>
                    </w:rPr>
                  </w:pPr>
                  <w:r>
                    <w:rPr>
                      <w:sz w:val="22"/>
                      <w:szCs w:val="22"/>
                    </w:rPr>
                    <w:t xml:space="preserve">Správnost postupu a přesnost zhotovení </w:t>
                  </w:r>
                  <w:r>
                    <w:rPr>
                      <w:color w:val="000000"/>
                      <w:sz w:val="22"/>
                      <w:szCs w:val="22"/>
                    </w:rPr>
                    <w:t>nářezového plánu na tvarovací materiály pro konkrétní výrobu nebo opravu, soulad se zadáním.</w:t>
                  </w:r>
                </w:p>
              </w:tc>
            </w:tr>
            <w:tr w:rsidR="00513FD5" w:rsidRPr="00297C34" w:rsidTr="00297C34">
              <w:trPr>
                <w:trHeight w:val="102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2906A3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Správnost postupu zpracování střihového plánu na kypřicí materiál s ohledem na tvarovou a rozměrovou přesnost </w:t>
                  </w:r>
                  <w:r w:rsidR="00FE4C20">
                    <w:rPr>
                      <w:sz w:val="22"/>
                      <w:szCs w:val="22"/>
                    </w:rPr>
                    <w:t xml:space="preserve">a </w:t>
                  </w:r>
                  <w:r>
                    <w:rPr>
                      <w:sz w:val="22"/>
                      <w:szCs w:val="22"/>
                    </w:rPr>
                    <w:t xml:space="preserve">při zohlednění kvality zvolených materiálů. </w:t>
                  </w:r>
                </w:p>
              </w:tc>
            </w:tr>
            <w:tr w:rsidR="00513FD5" w:rsidRPr="00297C34" w:rsidTr="00297C34">
              <w:trPr>
                <w:trHeight w:val="102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FE4C2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Správnost postupu </w:t>
                  </w:r>
                  <w:r w:rsidR="00FE4C20">
                    <w:rPr>
                      <w:sz w:val="22"/>
                      <w:szCs w:val="22"/>
                    </w:rPr>
                    <w:t xml:space="preserve">a výsledku </w:t>
                  </w:r>
                  <w:r>
                    <w:rPr>
                      <w:sz w:val="22"/>
                      <w:szCs w:val="22"/>
                    </w:rPr>
                    <w:t xml:space="preserve">zpracování střihového plánu na potahové textilie s ohledem na tvarovou a rozměrovou přesnost </w:t>
                  </w:r>
                  <w:r w:rsidR="00FE4C20">
                    <w:rPr>
                      <w:sz w:val="22"/>
                      <w:szCs w:val="22"/>
                    </w:rPr>
                    <w:t xml:space="preserve">a </w:t>
                  </w:r>
                  <w:r>
                    <w:rPr>
                      <w:sz w:val="22"/>
                      <w:szCs w:val="22"/>
                    </w:rPr>
                    <w:t>při zohlednění kvality povrchového dokončení čalouněných dveří (hladké, prošité, s okrasnými hřebíky</w:t>
                  </w:r>
                  <w:r w:rsidR="00FE4C20">
                    <w:rPr>
                      <w:sz w:val="22"/>
                      <w:szCs w:val="22"/>
                    </w:rPr>
                    <w:t xml:space="preserve"> aj.</w:t>
                  </w:r>
                  <w:r>
                    <w:rPr>
                      <w:sz w:val="22"/>
                      <w:szCs w:val="22"/>
                    </w:rPr>
                    <w:t>)</w:t>
                  </w:r>
                  <w:r w:rsidR="00FE4C20">
                    <w:rPr>
                      <w:sz w:val="22"/>
                      <w:szCs w:val="22"/>
                    </w:rPr>
                    <w:t xml:space="preserve"> dle zadání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513FD5" w:rsidRPr="00297C34" w:rsidTr="00297C34">
              <w:trPr>
                <w:trHeight w:val="102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CE0209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Správnost postupu </w:t>
                  </w:r>
                  <w:r w:rsidR="00FE4C20">
                    <w:rPr>
                      <w:sz w:val="22"/>
                      <w:szCs w:val="22"/>
                    </w:rPr>
                    <w:t xml:space="preserve">a výsledku </w:t>
                  </w:r>
                  <w:r>
                    <w:rPr>
                      <w:sz w:val="22"/>
                      <w:szCs w:val="22"/>
                    </w:rPr>
                    <w:t xml:space="preserve">zpracování střihového plánu na technické textilie s ohledem na tvarovou a rozměrovou přesnost </w:t>
                  </w:r>
                  <w:r w:rsidR="00FE4C20">
                    <w:rPr>
                      <w:sz w:val="22"/>
                      <w:szCs w:val="22"/>
                    </w:rPr>
                    <w:t xml:space="preserve">a </w:t>
                  </w:r>
                  <w:r>
                    <w:rPr>
                      <w:sz w:val="22"/>
                      <w:szCs w:val="22"/>
                    </w:rPr>
                    <w:t>při zohlednění kvality zvolených materiálů.</w:t>
                  </w:r>
                </w:p>
              </w:tc>
            </w:tr>
            <w:tr w:rsidR="00513FD5" w:rsidRPr="00297C34" w:rsidTr="00297C34">
              <w:trPr>
                <w:trHeight w:val="128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2906A3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Správnost postupu </w:t>
                  </w:r>
                  <w:r w:rsidR="00FE4C20">
                    <w:rPr>
                      <w:sz w:val="22"/>
                      <w:szCs w:val="22"/>
                    </w:rPr>
                    <w:t xml:space="preserve">a výsledku </w:t>
                  </w:r>
                  <w:r>
                    <w:rPr>
                      <w:sz w:val="22"/>
                      <w:szCs w:val="22"/>
                    </w:rPr>
                    <w:t xml:space="preserve">zpracování střihového plánu na syntetické usně s ohledem na tvarovou a rozměrovou přesnost </w:t>
                  </w:r>
                  <w:r w:rsidR="00FE4C20">
                    <w:rPr>
                      <w:sz w:val="22"/>
                      <w:szCs w:val="22"/>
                    </w:rPr>
                    <w:t xml:space="preserve">a </w:t>
                  </w:r>
                  <w:r>
                    <w:rPr>
                      <w:sz w:val="22"/>
                      <w:szCs w:val="22"/>
                    </w:rPr>
                    <w:t xml:space="preserve">při zohlednění podkladní vrstvy syntetických usní. </w:t>
                  </w:r>
                  <w:ins w:id="34" w:author="jana.kasparova" w:date="2014-09-21T20:05:00Z">
                    <w:r>
                      <w:rPr>
                        <w:sz w:val="22"/>
                        <w:szCs w:val="22"/>
                      </w:rPr>
                      <w:t xml:space="preserve"> </w:t>
                    </w:r>
                  </w:ins>
                </w:p>
              </w:tc>
            </w:tr>
            <w:tr w:rsidR="00513FD5" w:rsidRPr="00297C34" w:rsidTr="00297C34">
              <w:trPr>
                <w:trHeight w:val="12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ED2AD3">
                  <w:pPr>
                    <w:widowControl w:val="0"/>
                    <w:numPr>
                      <w:ilvl w:val="0"/>
                      <w:numId w:val="23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97C34" w:rsidRDefault="00513FD5" w:rsidP="00CE0209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Správnost postupu </w:t>
                  </w:r>
                  <w:r w:rsidR="00FE4C20">
                    <w:rPr>
                      <w:sz w:val="22"/>
                      <w:szCs w:val="22"/>
                    </w:rPr>
                    <w:t xml:space="preserve">a výsledku </w:t>
                  </w:r>
                  <w:r>
                    <w:rPr>
                      <w:sz w:val="22"/>
                      <w:szCs w:val="22"/>
                    </w:rPr>
                    <w:t>zpracování střihového plánu na usně s ohledem na tvarovou a rozměrovou přesnost</w:t>
                  </w:r>
                  <w:r w:rsidR="00FE4C20">
                    <w:rPr>
                      <w:sz w:val="22"/>
                      <w:szCs w:val="22"/>
                    </w:rPr>
                    <w:t xml:space="preserve"> a</w:t>
                  </w:r>
                  <w:r>
                    <w:rPr>
                      <w:sz w:val="22"/>
                      <w:szCs w:val="22"/>
                    </w:rPr>
                    <w:t xml:space="preserve"> při zohlednění vad a různých velikostí usní.</w:t>
                  </w:r>
                  <w:ins w:id="35" w:author="jana.kasparova" w:date="2014-09-21T20:05:00Z">
                    <w:r>
                      <w:rPr>
                        <w:sz w:val="22"/>
                        <w:szCs w:val="22"/>
                      </w:rPr>
                      <w:t xml:space="preserve"> </w:t>
                    </w:r>
                  </w:ins>
                </w:p>
              </w:tc>
            </w:tr>
          </w:tbl>
          <w:p w:rsidR="00513FD5" w:rsidRPr="00257339" w:rsidRDefault="00513FD5" w:rsidP="00CE0209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BF06E4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Default="00513FD5" w:rsidP="00BE1A06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 xml:space="preserve">Doporučená 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literatura </w:t>
            </w:r>
            <w:r>
              <w:rPr>
                <w:b/>
                <w:bCs/>
                <w:color w:val="333333"/>
                <w:sz w:val="22"/>
                <w:szCs w:val="22"/>
              </w:rPr>
              <w:t>pro lektory</w:t>
            </w:r>
          </w:p>
          <w:p w:rsidR="00513FD5" w:rsidRPr="00E60F42" w:rsidRDefault="00513FD5" w:rsidP="00213188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  <w:rPr>
                <w:color w:val="333333"/>
              </w:rPr>
            </w:pPr>
            <w:r w:rsidRPr="00E60F42">
              <w:rPr>
                <w:color w:val="333333"/>
                <w:sz w:val="22"/>
                <w:szCs w:val="22"/>
              </w:rPr>
              <w:t xml:space="preserve">ČERNÝ, Vítězslav. </w:t>
            </w:r>
            <w:r w:rsidRPr="00E60F42">
              <w:rPr>
                <w:i/>
                <w:color w:val="333333"/>
                <w:sz w:val="22"/>
                <w:szCs w:val="22"/>
              </w:rPr>
              <w:t>Odborné kreslení pro I. až III. roč. SOU učební obor Čalouník (Čalounice)</w:t>
            </w:r>
            <w:r w:rsidRPr="00E60F42">
              <w:rPr>
                <w:color w:val="333333"/>
                <w:sz w:val="22"/>
                <w:szCs w:val="22"/>
              </w:rPr>
              <w:t>. 2.vyd. Praha: SPN, 1989. 200 s. ISBN 83-60-33/2</w:t>
            </w:r>
            <w:r>
              <w:rPr>
                <w:color w:val="333333"/>
                <w:sz w:val="22"/>
                <w:szCs w:val="22"/>
              </w:rPr>
              <w:t>.</w:t>
            </w:r>
          </w:p>
          <w:p w:rsidR="00513FD5" w:rsidRPr="00BF06E4" w:rsidRDefault="00513FD5" w:rsidP="00C35B14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</w:pPr>
            <w:r w:rsidRPr="00030314">
              <w:rPr>
                <w:color w:val="333333"/>
                <w:sz w:val="22"/>
                <w:szCs w:val="22"/>
              </w:rPr>
              <w:t>DRÁPELA,</w:t>
            </w:r>
            <w:r>
              <w:rPr>
                <w:color w:val="333333"/>
                <w:sz w:val="22"/>
                <w:szCs w:val="22"/>
              </w:rPr>
              <w:t xml:space="preserve"> J., </w:t>
            </w:r>
            <w:r w:rsidRPr="00030314">
              <w:rPr>
                <w:color w:val="333333"/>
                <w:sz w:val="22"/>
                <w:szCs w:val="22"/>
              </w:rPr>
              <w:t xml:space="preserve">PROKOPOVÁ, H. </w:t>
            </w:r>
            <w:r w:rsidRPr="00030314">
              <w:rPr>
                <w:i/>
                <w:color w:val="333333"/>
                <w:sz w:val="22"/>
                <w:szCs w:val="22"/>
              </w:rPr>
              <w:t>Čalounická technologie pro I. až II. roč. SOU učební obor Čalouník (Čalounice).</w:t>
            </w:r>
            <w:r w:rsidRPr="00030314">
              <w:rPr>
                <w:color w:val="333333"/>
                <w:sz w:val="22"/>
                <w:szCs w:val="22"/>
              </w:rPr>
              <w:t xml:space="preserve"> 2.vyd. Praha: SPN, 1986. ISBN 83-60-22/2</w:t>
            </w:r>
            <w:r>
              <w:rPr>
                <w:color w:val="333333"/>
                <w:sz w:val="22"/>
                <w:szCs w:val="22"/>
              </w:rPr>
              <w:t>.</w:t>
            </w:r>
          </w:p>
        </w:tc>
      </w:tr>
    </w:tbl>
    <w:p w:rsidR="00513FD5" w:rsidRDefault="00513FD5" w:rsidP="003F38CE"/>
    <w:p w:rsidR="00513FD5" w:rsidRDefault="00513FD5" w:rsidP="003F38CE"/>
    <w:p w:rsidR="00513FD5" w:rsidRDefault="00513FD5" w:rsidP="003F38CE"/>
    <w:p w:rsidR="00513FD5" w:rsidRDefault="00513FD5" w:rsidP="003F38CE"/>
    <w:p w:rsidR="00513FD5" w:rsidRDefault="00513FD5" w:rsidP="003F38CE"/>
    <w:p w:rsidR="00513FD5" w:rsidRDefault="00513FD5" w:rsidP="003F38CE"/>
    <w:p w:rsidR="00513FD5" w:rsidRDefault="00513FD5" w:rsidP="003F38CE"/>
    <w:p w:rsidR="00513FD5" w:rsidRDefault="00513FD5" w:rsidP="003F38CE"/>
    <w:p w:rsidR="00513FD5" w:rsidRDefault="00513FD5" w:rsidP="003F38CE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N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B87C64" w:rsidRDefault="00513FD5" w:rsidP="008D5548">
            <w:pPr>
              <w:widowControl w:val="0"/>
              <w:autoSpaceDE w:val="0"/>
              <w:autoSpaceDN w:val="0"/>
              <w:rPr>
                <w:b/>
                <w:bCs/>
              </w:rPr>
            </w:pPr>
            <w:r w:rsidRPr="00B87C64">
              <w:rPr>
                <w:b/>
                <w:spacing w:val="-2"/>
                <w:sz w:val="22"/>
                <w:szCs w:val="22"/>
              </w:rPr>
              <w:t>Stroje a zařízení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030314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STR</w:t>
            </w: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12 hod. (4 teorie + 8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Absolvování modulu RAS.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513FD5" w:rsidRPr="00FD21B1" w:rsidRDefault="00513FD5" w:rsidP="002906A3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Účastníci se seznámí s druhy strojního zařízení a nářadí pro danou čalounickou práci a získají potřebné dovednosti pro jejich seřízení, obsluhu a údržbu. Osvojí si zásady dodržování bezpečnosti práce a seznámí se se specifickými bezpečnostními riziky při práci se stroji.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837CBE" w:rsidRDefault="00513FD5" w:rsidP="00272227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837CBE">
              <w:rPr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513FD5" w:rsidRPr="00837CBE" w:rsidRDefault="00513FD5" w:rsidP="00272227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837CBE" w:rsidRDefault="00513FD5" w:rsidP="00272227">
            <w:pPr>
              <w:widowControl w:val="0"/>
              <w:autoSpaceDE w:val="0"/>
              <w:autoSpaceDN w:val="0"/>
              <w:spacing w:after="120"/>
              <w:jc w:val="both"/>
            </w:pPr>
            <w:r w:rsidRPr="00837CBE">
              <w:rPr>
                <w:sz w:val="22"/>
                <w:szCs w:val="22"/>
              </w:rPr>
              <w:t>Absolvent modulu bude schopen:</w:t>
            </w:r>
          </w:p>
          <w:p w:rsidR="00513FD5" w:rsidRDefault="00513FD5" w:rsidP="002906A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4" w:hanging="426"/>
              <w:jc w:val="both"/>
              <w:rPr>
                <w:rFonts w:cs="Arial"/>
              </w:rPr>
            </w:pPr>
            <w:r w:rsidRPr="00837CBE">
              <w:rPr>
                <w:rFonts w:cs="Arial"/>
                <w:sz w:val="22"/>
                <w:szCs w:val="22"/>
              </w:rPr>
              <w:t>Vybrat vhodné stroje nebo zařízení pro opracování materiálů pro výrobu nebo opravu čalounění dveří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837CBE" w:rsidRDefault="00513FD5" w:rsidP="002906A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4" w:hanging="426"/>
              <w:jc w:val="both"/>
              <w:rPr>
                <w:rFonts w:cs="Arial"/>
              </w:rPr>
            </w:pPr>
            <w:r w:rsidRPr="00837CBE">
              <w:rPr>
                <w:rFonts w:cs="Arial"/>
                <w:sz w:val="22"/>
                <w:szCs w:val="22"/>
              </w:rPr>
              <w:t>provést obsluhu strojů a zařízení pro opracování materiálů pro výrobu nebo</w:t>
            </w:r>
            <w:r>
              <w:rPr>
                <w:rFonts w:cs="Arial"/>
                <w:sz w:val="22"/>
                <w:szCs w:val="22"/>
              </w:rPr>
              <w:t xml:space="preserve"> opravu </w:t>
            </w:r>
            <w:r w:rsidRPr="00837CBE">
              <w:rPr>
                <w:rFonts w:cs="Arial"/>
                <w:sz w:val="22"/>
                <w:szCs w:val="22"/>
              </w:rPr>
              <w:t>čalounění dveří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Default="00513FD5" w:rsidP="002906A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4" w:hanging="426"/>
              <w:jc w:val="both"/>
              <w:rPr>
                <w:rFonts w:cs="Arial"/>
              </w:rPr>
            </w:pPr>
            <w:r w:rsidRPr="00837CBE">
              <w:rPr>
                <w:rFonts w:cs="Arial"/>
                <w:sz w:val="22"/>
                <w:szCs w:val="22"/>
              </w:rPr>
              <w:t>popsat a provést základní údržbu zvolených strojů nebo zařízení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837CBE" w:rsidRDefault="00513FD5" w:rsidP="002906A3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424" w:hanging="426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n</w:t>
            </w:r>
            <w:r w:rsidRPr="00837CBE">
              <w:rPr>
                <w:rFonts w:cs="Arial"/>
                <w:sz w:val="22"/>
                <w:szCs w:val="22"/>
              </w:rPr>
              <w:t>astavit šicí stroj s vázaným stehem ke kvalitnímu šití a prošití potahové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837CBE">
              <w:rPr>
                <w:rFonts w:cs="Arial"/>
                <w:sz w:val="22"/>
                <w:szCs w:val="22"/>
              </w:rPr>
              <w:t>textilie, usně a syntetické náhražky usně.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142767" w:rsidRDefault="00513FD5" w:rsidP="008D554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b/>
                <w:bCs/>
              </w:rPr>
            </w:pPr>
            <w:r w:rsidRPr="00142767">
              <w:rPr>
                <w:b/>
                <w:bCs/>
                <w:sz w:val="22"/>
                <w:szCs w:val="22"/>
              </w:rPr>
              <w:t>Učivo / obsah výuky</w:t>
            </w:r>
          </w:p>
          <w:p w:rsidR="00513FD5" w:rsidRPr="00AA0738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AA0738">
              <w:rPr>
                <w:sz w:val="22"/>
                <w:szCs w:val="22"/>
              </w:rPr>
              <w:t xml:space="preserve">Strojní zařízení, nástroje a nářadí používané v čalounické dílně na opracování materiálů pro výrobu nebo opravu čalouněných dveří (pilky, hoblík, brusky, vrtačky, sponkovací pistole, pomůcky na tmelení), jejich používání </w:t>
            </w:r>
          </w:p>
          <w:p w:rsidR="00513FD5" w:rsidRPr="00AA0738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 xml:space="preserve">BOZ při práci se nástroji a strojním zařízením (respektování návodů k obsluze a údržbě strojů, používání předepsaných osobních ochranných pomůcek) </w:t>
            </w:r>
          </w:p>
          <w:p w:rsidR="00513FD5" w:rsidRPr="00B7026E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AA0738">
              <w:rPr>
                <w:sz w:val="22"/>
                <w:szCs w:val="22"/>
              </w:rPr>
              <w:t>kontrola strojů, jejich seřízení a údržba, odstranění možných závad</w:t>
            </w:r>
          </w:p>
          <w:p w:rsidR="00513FD5" w:rsidRPr="00E007E4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 xml:space="preserve">nastavení </w:t>
            </w:r>
            <w:r w:rsidRPr="00E007E4">
              <w:rPr>
                <w:sz w:val="22"/>
                <w:szCs w:val="22"/>
              </w:rPr>
              <w:t>šicího stroje se stehem vázaným</w:t>
            </w:r>
            <w:r>
              <w:rPr>
                <w:sz w:val="22"/>
                <w:szCs w:val="22"/>
              </w:rPr>
              <w:t xml:space="preserve"> a jeho použití</w:t>
            </w:r>
            <w:r w:rsidRPr="00E007E4">
              <w:rPr>
                <w:sz w:val="22"/>
                <w:szCs w:val="22"/>
              </w:rPr>
              <w:t>, druhy a možnosti prošívání</w:t>
            </w:r>
            <w:r>
              <w:rPr>
                <w:sz w:val="22"/>
                <w:szCs w:val="22"/>
              </w:rPr>
              <w:t>, druhy závad a jejich odstranění, údržba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142767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</w:rPr>
            </w:pPr>
            <w:r w:rsidRPr="00142767">
              <w:rPr>
                <w:b/>
                <w:bCs/>
                <w:sz w:val="22"/>
                <w:szCs w:val="22"/>
              </w:rPr>
              <w:t>Postupy výuky</w:t>
            </w:r>
          </w:p>
          <w:p w:rsidR="00513FD5" w:rsidRPr="00FD21B1" w:rsidRDefault="00513FD5" w:rsidP="00A32585">
            <w:pPr>
              <w:widowControl w:val="0"/>
              <w:autoSpaceDE w:val="0"/>
              <w:autoSpaceDN w:val="0"/>
            </w:pPr>
            <w:r>
              <w:rPr>
                <w:sz w:val="22"/>
                <w:szCs w:val="22"/>
              </w:rPr>
              <w:t>Výklad, instruktáž</w:t>
            </w:r>
            <w:r w:rsidRPr="00FD21B1">
              <w:rPr>
                <w:sz w:val="22"/>
                <w:szCs w:val="22"/>
              </w:rPr>
              <w:t xml:space="preserve">, </w:t>
            </w:r>
            <w:r w:rsidR="005F79EE">
              <w:rPr>
                <w:sz w:val="22"/>
                <w:szCs w:val="22"/>
              </w:rPr>
              <w:t xml:space="preserve">demonstrace, </w:t>
            </w:r>
            <w:r>
              <w:rPr>
                <w:sz w:val="22"/>
                <w:szCs w:val="22"/>
              </w:rPr>
              <w:t>nácvik dovedností pod dohledem lektora, samostatná práce účastníka.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513FD5" w:rsidRPr="00142767" w:rsidRDefault="00513FD5" w:rsidP="00297C34">
            <w:pPr>
              <w:jc w:val="both"/>
            </w:pPr>
            <w:r w:rsidRPr="00142767">
              <w:rPr>
                <w:sz w:val="22"/>
                <w:szCs w:val="22"/>
              </w:rPr>
              <w:t>V průběhu výuky bude lektor pozorovat práci jednotlivých účastníků, na základě cíleného pozorování a řízeného rozhovoru (problémového dotazování) a výsledků dílčích prací 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Výuka v modulu je ukončena zápočtem.</w:t>
            </w:r>
          </w:p>
          <w:p w:rsidR="00513FD5" w:rsidRDefault="00513FD5" w:rsidP="004A16DF">
            <w:pPr>
              <w:widowControl w:val="0"/>
              <w:autoSpaceDE w:val="0"/>
              <w:autoSpaceDN w:val="0"/>
              <w:jc w:val="both"/>
              <w:rPr>
                <w:color w:val="0F243E"/>
              </w:rPr>
            </w:pPr>
          </w:p>
          <w:p w:rsidR="00513FD5" w:rsidRDefault="00513FD5" w:rsidP="004A16DF">
            <w:pPr>
              <w:widowControl w:val="0"/>
              <w:autoSpaceDE w:val="0"/>
              <w:autoSpaceDN w:val="0"/>
              <w:jc w:val="both"/>
              <w:rPr>
                <w:color w:val="0F243E"/>
              </w:rPr>
            </w:pPr>
          </w:p>
          <w:p w:rsidR="00513FD5" w:rsidRDefault="00513FD5" w:rsidP="004A16DF">
            <w:pPr>
              <w:widowControl w:val="0"/>
              <w:autoSpaceDE w:val="0"/>
              <w:autoSpaceDN w:val="0"/>
              <w:jc w:val="both"/>
              <w:rPr>
                <w:color w:val="0F243E"/>
              </w:rPr>
            </w:pPr>
          </w:p>
          <w:p w:rsidR="00513FD5" w:rsidRPr="00030314" w:rsidRDefault="00513FD5" w:rsidP="004A16DF">
            <w:pPr>
              <w:widowControl w:val="0"/>
              <w:autoSpaceDE w:val="0"/>
              <w:autoSpaceDN w:val="0"/>
              <w:jc w:val="both"/>
              <w:rPr>
                <w:color w:val="0F243E"/>
              </w:rPr>
            </w:pP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 w:rsidRPr="00257339">
                    <w:rPr>
                      <w:b/>
                      <w:bCs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b/>
                      <w:bCs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513FD5" w:rsidRPr="00257339" w:rsidTr="00280B85">
              <w:trPr>
                <w:trHeight w:val="25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AA0738">
                  <w:pPr>
                    <w:widowControl w:val="0"/>
                    <w:numPr>
                      <w:ilvl w:val="0"/>
                      <w:numId w:val="24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030314" w:rsidRDefault="00513FD5" w:rsidP="00AA0738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Vhodnost výběru stroje nebo zařízení vzhledem k vybraným materiálům a zvolenému technologickému postupu.</w:t>
                  </w:r>
                  <w:r w:rsidDel="00AA0738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13FD5" w:rsidRPr="00257339" w:rsidTr="00280B85">
              <w:trPr>
                <w:trHeight w:val="25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AA0738">
                  <w:pPr>
                    <w:widowControl w:val="0"/>
                    <w:numPr>
                      <w:ilvl w:val="0"/>
                      <w:numId w:val="24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030314" w:rsidRDefault="00513FD5" w:rsidP="00B86AC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Správná </w:t>
                  </w:r>
                  <w:r w:rsidR="00E86F4C">
                    <w:rPr>
                      <w:sz w:val="22"/>
                      <w:szCs w:val="22"/>
                    </w:rPr>
                    <w:t xml:space="preserve">a zručná </w:t>
                  </w:r>
                  <w:r>
                    <w:rPr>
                      <w:sz w:val="22"/>
                      <w:szCs w:val="22"/>
                    </w:rPr>
                    <w:t>obsluha daného stroje nebo strojního zařízení s dodržením návodu k obsluze a zásad BOZP.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AA0738">
                  <w:pPr>
                    <w:widowControl w:val="0"/>
                    <w:numPr>
                      <w:ilvl w:val="0"/>
                      <w:numId w:val="24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030314" w:rsidRDefault="00513FD5" w:rsidP="00B86AC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popisu údržby daného stroje. Použití správného pracovního postupu a pomůcek při údržbě strojních zařízení používaných pro čalounění dveří, pečlivost a kvalita provedení.</w:t>
                  </w:r>
                  <w:r w:rsidR="00E86F4C">
                    <w:rPr>
                      <w:sz w:val="22"/>
                      <w:szCs w:val="22"/>
                    </w:rPr>
                    <w:t xml:space="preserve"> Dodržení BOZP.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AA0738">
                  <w:pPr>
                    <w:widowControl w:val="0"/>
                    <w:numPr>
                      <w:ilvl w:val="0"/>
                      <w:numId w:val="24"/>
                    </w:numPr>
                    <w:autoSpaceDE w:val="0"/>
                    <w:autoSpaceDN w:val="0"/>
                    <w:jc w:val="both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030314" w:rsidRDefault="00513FD5" w:rsidP="00B86AC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postupu navedení horní a spodní nitě a nastavení délky stehu dle norem a materiálu.</w:t>
                  </w:r>
                </w:p>
              </w:tc>
            </w:tr>
          </w:tbl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BF06E4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Default="00513FD5" w:rsidP="00BE1A06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 xml:space="preserve">Doporučená 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literatura </w:t>
            </w:r>
            <w:r>
              <w:rPr>
                <w:b/>
                <w:bCs/>
                <w:color w:val="333333"/>
                <w:sz w:val="22"/>
                <w:szCs w:val="22"/>
              </w:rPr>
              <w:t>pro lektory</w:t>
            </w:r>
          </w:p>
          <w:p w:rsidR="00513FD5" w:rsidRPr="00A32585" w:rsidRDefault="00513FD5" w:rsidP="002A64B2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</w:pPr>
            <w:r w:rsidRPr="00A32585">
              <w:rPr>
                <w:sz w:val="22"/>
                <w:szCs w:val="22"/>
              </w:rPr>
              <w:t xml:space="preserve">JANÍČEK, F., ČERNÝ, V. </w:t>
            </w:r>
            <w:r w:rsidRPr="00A32585">
              <w:rPr>
                <w:i/>
                <w:sz w:val="22"/>
                <w:szCs w:val="22"/>
              </w:rPr>
              <w:t>Stroje a zařízení</w:t>
            </w:r>
            <w:r w:rsidRPr="00A32585">
              <w:rPr>
                <w:sz w:val="22"/>
                <w:szCs w:val="22"/>
              </w:rPr>
              <w:t>. 2. vyd. Praha: SPN, 1988. ISBN 83-60-26/2</w:t>
            </w:r>
          </w:p>
          <w:p w:rsidR="00513FD5" w:rsidRPr="00A32585" w:rsidRDefault="00513FD5" w:rsidP="002A64B2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</w:pPr>
            <w:r w:rsidRPr="00A32585">
              <w:rPr>
                <w:sz w:val="22"/>
                <w:szCs w:val="22"/>
              </w:rPr>
              <w:t xml:space="preserve">DRÁPELA, J., PROKOPOVÁ, H. </w:t>
            </w:r>
            <w:r w:rsidRPr="00A32585">
              <w:rPr>
                <w:i/>
                <w:sz w:val="22"/>
                <w:szCs w:val="22"/>
              </w:rPr>
              <w:t>Čalounická technologie pro I. až II. roč. SOU učební obor Čalouník (Čalounice).</w:t>
            </w:r>
            <w:r w:rsidRPr="00A32585">
              <w:rPr>
                <w:sz w:val="22"/>
                <w:szCs w:val="22"/>
              </w:rPr>
              <w:t xml:space="preserve"> 2.vyd. Praha: SPN, 1986. ISBN 83-60-22/2.</w:t>
            </w:r>
          </w:p>
          <w:p w:rsidR="00513FD5" w:rsidRPr="00A3258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Cs/>
              </w:rPr>
            </w:pPr>
            <w:r w:rsidRPr="00A32585">
              <w:rPr>
                <w:bCs/>
                <w:i/>
                <w:sz w:val="22"/>
                <w:szCs w:val="22"/>
              </w:rPr>
              <w:t>Návody</w:t>
            </w:r>
            <w:r w:rsidRPr="00A32585">
              <w:rPr>
                <w:bCs/>
                <w:sz w:val="22"/>
                <w:szCs w:val="22"/>
              </w:rPr>
              <w:t xml:space="preserve"> </w:t>
            </w:r>
            <w:r w:rsidRPr="00A32585">
              <w:rPr>
                <w:bCs/>
                <w:i/>
                <w:sz w:val="22"/>
                <w:szCs w:val="22"/>
              </w:rPr>
              <w:t>k obsluze jednotlivých strojních zařízení</w:t>
            </w:r>
            <w:r w:rsidRPr="00A32585">
              <w:rPr>
                <w:bCs/>
                <w:sz w:val="22"/>
                <w:szCs w:val="22"/>
              </w:rPr>
              <w:t xml:space="preserve"> </w:t>
            </w:r>
          </w:p>
          <w:p w:rsidR="00513FD5" w:rsidRPr="00A32585" w:rsidRDefault="00513FD5" w:rsidP="00945103">
            <w:pPr>
              <w:widowControl w:val="0"/>
              <w:autoSpaceDE w:val="0"/>
              <w:autoSpaceDN w:val="0"/>
              <w:spacing w:after="120"/>
              <w:ind w:left="358" w:hanging="358"/>
              <w:jc w:val="both"/>
              <w:rPr>
                <w:bCs/>
              </w:rPr>
            </w:pPr>
            <w:r w:rsidRPr="00A32585">
              <w:rPr>
                <w:bCs/>
                <w:sz w:val="22"/>
                <w:szCs w:val="22"/>
              </w:rPr>
              <w:t xml:space="preserve">NUTSCH, Wolfgang. </w:t>
            </w:r>
            <w:r w:rsidRPr="00A32585">
              <w:rPr>
                <w:bCs/>
                <w:i/>
                <w:sz w:val="22"/>
                <w:szCs w:val="22"/>
              </w:rPr>
              <w:t xml:space="preserve">Příručka pro truhláře. </w:t>
            </w:r>
            <w:r w:rsidRPr="00A32585">
              <w:rPr>
                <w:bCs/>
                <w:sz w:val="22"/>
                <w:szCs w:val="22"/>
              </w:rPr>
              <w:t>2. vyd. Praha: Sobotáles., 2006. ISBN 80-86706-14-1</w:t>
            </w:r>
            <w:r>
              <w:rPr>
                <w:bCs/>
                <w:sz w:val="22"/>
                <w:szCs w:val="22"/>
              </w:rPr>
              <w:t>.</w:t>
            </w:r>
          </w:p>
          <w:p w:rsidR="00513FD5" w:rsidRPr="00A3258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</w:pPr>
            <w:r w:rsidRPr="00A32585">
              <w:rPr>
                <w:sz w:val="22"/>
                <w:szCs w:val="22"/>
              </w:rPr>
              <w:t xml:space="preserve">HAAS, Václav. </w:t>
            </w:r>
            <w:r w:rsidRPr="00A32585">
              <w:rPr>
                <w:i/>
                <w:sz w:val="22"/>
                <w:szCs w:val="22"/>
              </w:rPr>
              <w:t>Oděvní stroje a zařízení I.</w:t>
            </w:r>
            <w:r w:rsidRPr="00A32585">
              <w:rPr>
                <w:sz w:val="22"/>
                <w:szCs w:val="22"/>
              </w:rPr>
              <w:t xml:space="preserve"> 1. vyd. Praha: Informatorium s.r.o., 2000.</w:t>
            </w:r>
          </w:p>
          <w:p w:rsidR="00513FD5" w:rsidRPr="00A3258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</w:pPr>
            <w:r w:rsidRPr="00A32585">
              <w:rPr>
                <w:sz w:val="22"/>
                <w:szCs w:val="22"/>
              </w:rPr>
              <w:t xml:space="preserve">     ISBN 80-86073-57-2</w:t>
            </w:r>
            <w:r>
              <w:rPr>
                <w:sz w:val="22"/>
                <w:szCs w:val="22"/>
              </w:rPr>
              <w:t>.</w:t>
            </w:r>
          </w:p>
          <w:p w:rsidR="00513FD5" w:rsidRPr="00A3258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</w:pPr>
            <w:r w:rsidRPr="00A32585">
              <w:rPr>
                <w:sz w:val="22"/>
                <w:szCs w:val="22"/>
              </w:rPr>
              <w:t xml:space="preserve">HAAS, Václav. </w:t>
            </w:r>
            <w:r w:rsidRPr="00A32585">
              <w:rPr>
                <w:i/>
                <w:sz w:val="22"/>
                <w:szCs w:val="22"/>
              </w:rPr>
              <w:t>Oděvní stroje a zařízení II.</w:t>
            </w:r>
            <w:r w:rsidRPr="00A32585">
              <w:rPr>
                <w:sz w:val="22"/>
                <w:szCs w:val="22"/>
              </w:rPr>
              <w:t xml:space="preserve"> 1. vyd. Praha: Informatorium s.r.o., 2000.</w:t>
            </w:r>
          </w:p>
          <w:p w:rsidR="00513FD5" w:rsidRPr="00A3258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</w:pPr>
            <w:r w:rsidRPr="00A32585">
              <w:rPr>
                <w:sz w:val="22"/>
                <w:szCs w:val="22"/>
              </w:rPr>
              <w:t xml:space="preserve">     ISBN 80-86073-58-0</w:t>
            </w:r>
            <w:r>
              <w:rPr>
                <w:sz w:val="22"/>
                <w:szCs w:val="22"/>
              </w:rPr>
              <w:t>.</w:t>
            </w:r>
          </w:p>
          <w:p w:rsidR="00513FD5" w:rsidRPr="008648EB" w:rsidRDefault="000123A2" w:rsidP="00B86AC0">
            <w:pPr>
              <w:widowControl w:val="0"/>
              <w:autoSpaceDE w:val="0"/>
              <w:autoSpaceDN w:val="0"/>
              <w:spacing w:after="120"/>
              <w:jc w:val="both"/>
              <w:rPr>
                <w:color w:val="333333"/>
              </w:rPr>
            </w:pPr>
            <w:hyperlink r:id="rId16" w:history="1">
              <w:r w:rsidR="00513FD5" w:rsidRPr="00A32585">
                <w:rPr>
                  <w:rStyle w:val="Hypertextovodkaz"/>
                  <w:rFonts w:cs="Arial"/>
                  <w:color w:val="auto"/>
                  <w:sz w:val="22"/>
                  <w:szCs w:val="22"/>
                </w:rPr>
                <w:t>www.robex.c</w:t>
              </w:r>
            </w:hyperlink>
            <w:r w:rsidR="00513FD5">
              <w:t>z</w:t>
            </w:r>
            <w:r w:rsidR="00513FD5" w:rsidRPr="00A32585">
              <w:rPr>
                <w:sz w:val="22"/>
                <w:szCs w:val="22"/>
              </w:rPr>
              <w:t xml:space="preserve"> </w:t>
            </w:r>
            <w:r w:rsidR="00513FD5">
              <w:rPr>
                <w:sz w:val="22"/>
                <w:szCs w:val="22"/>
              </w:rPr>
              <w:t xml:space="preserve"> </w:t>
            </w:r>
            <w:r w:rsidR="00513FD5" w:rsidRPr="00A32585">
              <w:rPr>
                <w:sz w:val="22"/>
                <w:szCs w:val="22"/>
              </w:rPr>
              <w:t>[online]</w:t>
            </w:r>
          </w:p>
        </w:tc>
      </w:tr>
    </w:tbl>
    <w:p w:rsidR="00513FD5" w:rsidRDefault="00513FD5" w:rsidP="003F38CE"/>
    <w:p w:rsidR="00513FD5" w:rsidRDefault="00513FD5" w:rsidP="003F38CE">
      <w: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B86AC0" w:rsidRDefault="00513FD5" w:rsidP="008D5548">
            <w:pPr>
              <w:widowControl w:val="0"/>
              <w:autoSpaceDE w:val="0"/>
              <w:autoSpaceDN w:val="0"/>
              <w:rPr>
                <w:b/>
                <w:bCs/>
              </w:rPr>
            </w:pPr>
            <w:r w:rsidRPr="00B86AC0">
              <w:rPr>
                <w:b/>
                <w:spacing w:val="-2"/>
                <w:sz w:val="22"/>
                <w:szCs w:val="22"/>
              </w:rPr>
              <w:t>Zhotovení základu dveří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030314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ZDV</w:t>
            </w: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8 hod. (0 teorie + 8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B86AC0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Absolvování modulu STR.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513FD5" w:rsidRPr="00D67CB8" w:rsidRDefault="00513FD5" w:rsidP="0096618E">
            <w:pPr>
              <w:widowControl w:val="0"/>
              <w:autoSpaceDE w:val="0"/>
              <w:autoSpaceDN w:val="0"/>
              <w:jc w:val="both"/>
            </w:pPr>
            <w:r w:rsidRPr="00D67CB8">
              <w:rPr>
                <w:sz w:val="22"/>
                <w:szCs w:val="22"/>
              </w:rPr>
              <w:t>Účastní</w:t>
            </w:r>
            <w:r>
              <w:rPr>
                <w:sz w:val="22"/>
                <w:szCs w:val="22"/>
              </w:rPr>
              <w:t>ci</w:t>
            </w:r>
            <w:r w:rsidRPr="00D67CB8">
              <w:rPr>
                <w:sz w:val="22"/>
                <w:szCs w:val="22"/>
              </w:rPr>
              <w:t xml:space="preserve"> si osvojí technologick</w:t>
            </w:r>
            <w:r>
              <w:rPr>
                <w:sz w:val="22"/>
                <w:szCs w:val="22"/>
              </w:rPr>
              <w:t>ý</w:t>
            </w:r>
            <w:r w:rsidRPr="00D67CB8">
              <w:rPr>
                <w:sz w:val="22"/>
                <w:szCs w:val="22"/>
              </w:rPr>
              <w:t xml:space="preserve"> po</w:t>
            </w:r>
            <w:r>
              <w:rPr>
                <w:sz w:val="22"/>
                <w:szCs w:val="22"/>
              </w:rPr>
              <w:t>s</w:t>
            </w:r>
            <w:r w:rsidRPr="00D67CB8">
              <w:rPr>
                <w:sz w:val="22"/>
                <w:szCs w:val="22"/>
              </w:rPr>
              <w:t>tup úpravy základu dveří včetně okolí kliky a montáží</w:t>
            </w:r>
            <w:r>
              <w:rPr>
                <w:sz w:val="22"/>
                <w:szCs w:val="22"/>
              </w:rPr>
              <w:t xml:space="preserve"> kování a získají </w:t>
            </w:r>
            <w:r w:rsidRPr="00302B92">
              <w:rPr>
                <w:sz w:val="22"/>
                <w:szCs w:val="22"/>
              </w:rPr>
              <w:t>praktické dovedností p</w:t>
            </w:r>
            <w:r>
              <w:rPr>
                <w:sz w:val="22"/>
                <w:szCs w:val="22"/>
              </w:rPr>
              <w:t>ro</w:t>
            </w:r>
            <w:r w:rsidRPr="00302B92">
              <w:rPr>
                <w:sz w:val="22"/>
                <w:szCs w:val="22"/>
              </w:rPr>
              <w:t xml:space="preserve"> stříhání, řezání, vrstvení, lepení a spojování čalounických materiálů.</w:t>
            </w:r>
            <w:r w:rsidR="007326AE">
              <w:rPr>
                <w:sz w:val="22"/>
                <w:szCs w:val="22"/>
              </w:rPr>
              <w:t xml:space="preserve"> Budou vedeni k dodržování BOZP a PO a k hospodárnému nakládání s materiály.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513FD5" w:rsidRPr="00837CBE" w:rsidRDefault="00513FD5" w:rsidP="00530F61">
            <w:pPr>
              <w:widowControl w:val="0"/>
              <w:autoSpaceDE w:val="0"/>
              <w:autoSpaceDN w:val="0"/>
              <w:spacing w:after="120"/>
              <w:jc w:val="both"/>
            </w:pPr>
            <w:r w:rsidRPr="00837CBE">
              <w:rPr>
                <w:sz w:val="22"/>
                <w:szCs w:val="22"/>
              </w:rPr>
              <w:t>Absolvent modulu bude schopen:</w:t>
            </w:r>
          </w:p>
          <w:p w:rsidR="00513FD5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rFonts w:cs="Arial"/>
              </w:rPr>
            </w:pPr>
            <w:r w:rsidRPr="005D3AB6">
              <w:rPr>
                <w:rFonts w:cs="Arial"/>
                <w:sz w:val="22"/>
                <w:szCs w:val="22"/>
              </w:rPr>
              <w:t>Upravit nebo opravit nosný základ dveří krácením, hoblováním, broušením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5D3AB6">
              <w:rPr>
                <w:rFonts w:cs="Arial"/>
                <w:sz w:val="22"/>
                <w:szCs w:val="22"/>
              </w:rPr>
              <w:t>a tmelením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530F61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/>
                <w:bCs/>
                <w:color w:val="333333"/>
              </w:rPr>
            </w:pPr>
            <w:r>
              <w:rPr>
                <w:rFonts w:cs="Arial"/>
                <w:sz w:val="22"/>
                <w:szCs w:val="22"/>
              </w:rPr>
              <w:t>z</w:t>
            </w:r>
            <w:r w:rsidRPr="005D3AB6">
              <w:rPr>
                <w:rFonts w:cs="Arial"/>
                <w:sz w:val="22"/>
                <w:szCs w:val="22"/>
              </w:rPr>
              <w:t>krátit a upravit dřevěné lišty, nařezat pásky lepenky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</w:p>
          <w:p w:rsidR="00513FD5" w:rsidRPr="00302B92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/>
                <w:bCs/>
                <w:color w:val="333333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5D3AB6">
              <w:rPr>
                <w:rFonts w:cs="Arial"/>
                <w:sz w:val="22"/>
                <w:szCs w:val="22"/>
              </w:rPr>
              <w:t>pevnit lišty na nosný základ dveří, při respektování konstrukce a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5D3AB6">
              <w:rPr>
                <w:rFonts w:cs="Arial"/>
                <w:sz w:val="22"/>
                <w:szCs w:val="22"/>
              </w:rPr>
              <w:t>materiálové skladby nosného základu dveří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0A33F6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/>
                <w:bCs/>
                <w:color w:val="333333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3145C8">
              <w:rPr>
                <w:rFonts w:cs="Arial"/>
                <w:sz w:val="22"/>
                <w:szCs w:val="22"/>
              </w:rPr>
              <w:t>oložit a zkontrolovat tvarovací materiál</w:t>
            </w:r>
            <w:r>
              <w:rPr>
                <w:rFonts w:cs="Arial"/>
                <w:sz w:val="22"/>
                <w:szCs w:val="22"/>
              </w:rPr>
              <w:t xml:space="preserve"> a</w:t>
            </w:r>
            <w:r w:rsidRPr="003145C8">
              <w:rPr>
                <w:rFonts w:cs="Arial"/>
                <w:sz w:val="22"/>
                <w:szCs w:val="22"/>
              </w:rPr>
              <w:t xml:space="preserve"> dělit podle nářezového plánu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</w:p>
          <w:p w:rsidR="00513FD5" w:rsidRPr="000A33F6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/>
                <w:bCs/>
                <w:color w:val="333333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3145C8">
              <w:rPr>
                <w:rFonts w:cs="Arial"/>
                <w:sz w:val="22"/>
                <w:szCs w:val="22"/>
              </w:rPr>
              <w:t xml:space="preserve">oložit a zkontrolovat </w:t>
            </w:r>
            <w:r>
              <w:rPr>
                <w:rFonts w:cs="Arial"/>
                <w:sz w:val="22"/>
                <w:szCs w:val="22"/>
              </w:rPr>
              <w:t>kypřící</w:t>
            </w:r>
            <w:r w:rsidRPr="003145C8">
              <w:rPr>
                <w:rFonts w:cs="Arial"/>
                <w:sz w:val="22"/>
                <w:szCs w:val="22"/>
              </w:rPr>
              <w:t xml:space="preserve"> materiál</w:t>
            </w:r>
            <w:r>
              <w:rPr>
                <w:rFonts w:cs="Arial"/>
                <w:sz w:val="22"/>
                <w:szCs w:val="22"/>
              </w:rPr>
              <w:t xml:space="preserve">y </w:t>
            </w:r>
            <w:r w:rsidRPr="000A33F6">
              <w:rPr>
                <w:bCs/>
                <w:sz w:val="22"/>
                <w:szCs w:val="22"/>
              </w:rPr>
              <w:t>typu roun, vaty</w:t>
            </w:r>
            <w:r>
              <w:rPr>
                <w:rFonts w:cs="Arial"/>
                <w:sz w:val="22"/>
                <w:szCs w:val="22"/>
              </w:rPr>
              <w:t xml:space="preserve"> a</w:t>
            </w:r>
            <w:r w:rsidRPr="003145C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stříhat</w:t>
            </w:r>
            <w:r w:rsidRPr="003145C8">
              <w:rPr>
                <w:rFonts w:cs="Arial"/>
                <w:sz w:val="22"/>
                <w:szCs w:val="22"/>
              </w:rPr>
              <w:t xml:space="preserve"> podle </w:t>
            </w:r>
            <w:r>
              <w:rPr>
                <w:rFonts w:cs="Arial"/>
                <w:sz w:val="22"/>
                <w:szCs w:val="22"/>
              </w:rPr>
              <w:t>střihového</w:t>
            </w:r>
            <w:r w:rsidRPr="003145C8">
              <w:rPr>
                <w:rFonts w:cs="Arial"/>
                <w:sz w:val="22"/>
                <w:szCs w:val="22"/>
              </w:rPr>
              <w:t xml:space="preserve"> plánu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</w:p>
          <w:p w:rsidR="00513FD5" w:rsidRPr="000A33F6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Cs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3145C8">
              <w:rPr>
                <w:rFonts w:cs="Arial"/>
                <w:sz w:val="22"/>
                <w:szCs w:val="22"/>
              </w:rPr>
              <w:t xml:space="preserve">oložit a zkontrolovat </w:t>
            </w:r>
            <w:r>
              <w:rPr>
                <w:rFonts w:cs="Arial"/>
                <w:sz w:val="22"/>
                <w:szCs w:val="22"/>
              </w:rPr>
              <w:t>potahovou textilii a</w:t>
            </w:r>
            <w:r w:rsidRPr="003145C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stříhat</w:t>
            </w:r>
            <w:r w:rsidRPr="003145C8">
              <w:rPr>
                <w:rFonts w:cs="Arial"/>
                <w:sz w:val="22"/>
                <w:szCs w:val="22"/>
              </w:rPr>
              <w:t xml:space="preserve"> podle </w:t>
            </w:r>
            <w:r>
              <w:rPr>
                <w:rFonts w:cs="Arial"/>
                <w:sz w:val="22"/>
                <w:szCs w:val="22"/>
              </w:rPr>
              <w:t>střihového</w:t>
            </w:r>
            <w:r w:rsidRPr="003145C8">
              <w:rPr>
                <w:rFonts w:cs="Arial"/>
                <w:sz w:val="22"/>
                <w:szCs w:val="22"/>
              </w:rPr>
              <w:t xml:space="preserve"> </w:t>
            </w:r>
            <w:r w:rsidRPr="000A33F6">
              <w:rPr>
                <w:rFonts w:cs="Arial"/>
                <w:sz w:val="22"/>
                <w:szCs w:val="22"/>
              </w:rPr>
              <w:t>plánu,</w:t>
            </w:r>
            <w:r w:rsidRPr="000A33F6">
              <w:rPr>
                <w:b/>
                <w:bCs/>
                <w:sz w:val="22"/>
                <w:szCs w:val="22"/>
              </w:rPr>
              <w:t xml:space="preserve"> </w:t>
            </w:r>
          </w:p>
          <w:p w:rsidR="00513FD5" w:rsidRPr="000A33F6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Cs/>
              </w:rPr>
            </w:pPr>
            <w:r w:rsidRPr="000A33F6">
              <w:rPr>
                <w:rFonts w:cs="Arial"/>
                <w:sz w:val="22"/>
                <w:szCs w:val="22"/>
              </w:rPr>
              <w:t>položit a zkontrolovat technickou textilii a stříhat podle střihového plánu,</w:t>
            </w:r>
            <w:r w:rsidRPr="000A33F6">
              <w:rPr>
                <w:b/>
                <w:bCs/>
                <w:sz w:val="22"/>
                <w:szCs w:val="22"/>
              </w:rPr>
              <w:t xml:space="preserve"> </w:t>
            </w:r>
          </w:p>
          <w:p w:rsidR="00513FD5" w:rsidRPr="000A33F6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Cs/>
                <w:color w:val="333333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3145C8">
              <w:rPr>
                <w:rFonts w:cs="Arial"/>
                <w:sz w:val="22"/>
                <w:szCs w:val="22"/>
              </w:rPr>
              <w:t xml:space="preserve">oložit a zkontrolovat </w:t>
            </w:r>
            <w:r>
              <w:rPr>
                <w:rFonts w:cs="Arial"/>
                <w:sz w:val="22"/>
                <w:szCs w:val="22"/>
              </w:rPr>
              <w:t>syntetickou náhražku usně a</w:t>
            </w:r>
            <w:r w:rsidRPr="003145C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stříhat</w:t>
            </w:r>
            <w:r w:rsidRPr="003145C8">
              <w:rPr>
                <w:rFonts w:cs="Arial"/>
                <w:sz w:val="22"/>
                <w:szCs w:val="22"/>
              </w:rPr>
              <w:t xml:space="preserve"> podle </w:t>
            </w:r>
            <w:r>
              <w:rPr>
                <w:rFonts w:cs="Arial"/>
                <w:sz w:val="22"/>
                <w:szCs w:val="22"/>
              </w:rPr>
              <w:t>střihového</w:t>
            </w:r>
            <w:r w:rsidRPr="003145C8">
              <w:rPr>
                <w:rFonts w:cs="Arial"/>
                <w:sz w:val="22"/>
                <w:szCs w:val="22"/>
              </w:rPr>
              <w:t xml:space="preserve"> plánu</w:t>
            </w:r>
            <w:r>
              <w:rPr>
                <w:b/>
                <w:bCs/>
                <w:color w:val="333333"/>
                <w:sz w:val="22"/>
                <w:szCs w:val="22"/>
              </w:rPr>
              <w:t>,</w:t>
            </w:r>
          </w:p>
          <w:p w:rsidR="00513FD5" w:rsidRPr="000A33F6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bCs/>
                <w:color w:val="333333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3145C8">
              <w:rPr>
                <w:rFonts w:cs="Arial"/>
                <w:sz w:val="22"/>
                <w:szCs w:val="22"/>
              </w:rPr>
              <w:t xml:space="preserve">oložit a zkontrolovat </w:t>
            </w:r>
            <w:r>
              <w:rPr>
                <w:rFonts w:cs="Arial"/>
                <w:sz w:val="22"/>
                <w:szCs w:val="22"/>
              </w:rPr>
              <w:t>useň a</w:t>
            </w:r>
            <w:r w:rsidRPr="003145C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dělit</w:t>
            </w:r>
            <w:r w:rsidRPr="003145C8">
              <w:rPr>
                <w:rFonts w:cs="Arial"/>
                <w:sz w:val="22"/>
                <w:szCs w:val="22"/>
              </w:rPr>
              <w:t xml:space="preserve"> podle </w:t>
            </w:r>
            <w:r>
              <w:rPr>
                <w:rFonts w:cs="Arial"/>
                <w:sz w:val="22"/>
                <w:szCs w:val="22"/>
              </w:rPr>
              <w:t>střihového</w:t>
            </w:r>
            <w:r w:rsidRPr="003145C8">
              <w:rPr>
                <w:rFonts w:cs="Arial"/>
                <w:sz w:val="22"/>
                <w:szCs w:val="22"/>
              </w:rPr>
              <w:t xml:space="preserve"> plánu</w:t>
            </w:r>
            <w:r>
              <w:rPr>
                <w:rFonts w:cs="Arial"/>
                <w:sz w:val="22"/>
                <w:szCs w:val="22"/>
              </w:rPr>
              <w:t>,</w:t>
            </w:r>
            <w:r>
              <w:rPr>
                <w:b/>
                <w:bCs/>
                <w:color w:val="333333"/>
                <w:sz w:val="22"/>
                <w:szCs w:val="22"/>
              </w:rPr>
              <w:t xml:space="preserve"> </w:t>
            </w:r>
          </w:p>
          <w:p w:rsidR="00513FD5" w:rsidRPr="00342D9B" w:rsidRDefault="00513FD5" w:rsidP="0096618E">
            <w:pPr>
              <w:numPr>
                <w:ilvl w:val="0"/>
                <w:numId w:val="16"/>
              </w:numPr>
              <w:tabs>
                <w:tab w:val="clear" w:pos="720"/>
                <w:tab w:val="num" w:pos="565"/>
              </w:tabs>
              <w:autoSpaceDE w:val="0"/>
              <w:autoSpaceDN w:val="0"/>
              <w:adjustRightInd w:val="0"/>
              <w:ind w:left="565" w:hanging="567"/>
              <w:jc w:val="both"/>
              <w:rPr>
                <w:color w:val="000000"/>
              </w:rPr>
            </w:pPr>
            <w:r w:rsidRPr="000A33F6">
              <w:rPr>
                <w:bCs/>
                <w:sz w:val="22"/>
                <w:szCs w:val="22"/>
              </w:rPr>
              <w:t xml:space="preserve">ověřit shodnost naměřených </w:t>
            </w:r>
            <w:r>
              <w:rPr>
                <w:bCs/>
                <w:sz w:val="22"/>
                <w:szCs w:val="22"/>
              </w:rPr>
              <w:t>a skutečných rozměrů.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513FD5" w:rsidRPr="00D7229C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Technologie ú</w:t>
            </w:r>
            <w:r w:rsidRPr="00D7229C">
              <w:rPr>
                <w:sz w:val="22"/>
                <w:szCs w:val="22"/>
              </w:rPr>
              <w:t>prav</w:t>
            </w:r>
            <w:r>
              <w:rPr>
                <w:sz w:val="22"/>
                <w:szCs w:val="22"/>
              </w:rPr>
              <w:t xml:space="preserve">y a </w:t>
            </w:r>
            <w:r w:rsidRPr="00D7229C">
              <w:rPr>
                <w:sz w:val="22"/>
                <w:szCs w:val="22"/>
              </w:rPr>
              <w:t>oprav nosného základu dveří, výběr vhodného nářadí, nástrojů nebo strojního zařízení</w:t>
            </w:r>
          </w:p>
          <w:p w:rsidR="00513FD5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6618E">
              <w:rPr>
                <w:sz w:val="22"/>
                <w:szCs w:val="22"/>
              </w:rPr>
              <w:t>Příprava dřevěných lišt a lepenky, připevňování lišt na nosný základ dveří (lepení, přibíjení, sponkování, vruty,…)</w:t>
            </w:r>
          </w:p>
          <w:p w:rsidR="00513FD5" w:rsidRPr="0096618E" w:rsidRDefault="00513FD5" w:rsidP="000A33F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96618E">
              <w:rPr>
                <w:sz w:val="22"/>
                <w:szCs w:val="22"/>
              </w:rPr>
              <w:t>Kontrola a stříhání materiálů podle střihového plánu</w:t>
            </w:r>
          </w:p>
          <w:p w:rsidR="00513FD5" w:rsidRPr="00FD2606" w:rsidRDefault="00513FD5" w:rsidP="00CE575E">
            <w:pPr>
              <w:widowControl w:val="0"/>
              <w:autoSpaceDE w:val="0"/>
              <w:autoSpaceDN w:val="0"/>
              <w:ind w:left="360"/>
              <w:jc w:val="both"/>
            </w:pPr>
            <w:r>
              <w:rPr>
                <w:sz w:val="22"/>
                <w:szCs w:val="22"/>
              </w:rPr>
              <w:t>(rozkreslení střihového plánu na daný druh materiálu, možnosti a výhody vrstvení a vhodné způsoby dělení, pravidla při pokládání střihových plánů, způsoby používání měřidel, měřítka výkresů, způsoby ověřování rozměr)</w:t>
            </w:r>
          </w:p>
          <w:p w:rsidR="00513FD5" w:rsidRPr="00915F0D" w:rsidRDefault="00513FD5" w:rsidP="000A33F6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Způsoby spojování výplňových materiálů, možnostmi a pravidly vrstvení výplňových materiálů na nosný základ dveří, způsoby kontroly rozměrů</w:t>
            </w:r>
          </w:p>
          <w:p w:rsidR="00513FD5" w:rsidRPr="00257339" w:rsidRDefault="00513FD5" w:rsidP="00382AB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 w:rsidRPr="00382ABE">
              <w:rPr>
                <w:sz w:val="22"/>
                <w:szCs w:val="22"/>
              </w:rPr>
              <w:t>Výběr vhodného upevňování jednotlivých výplňových materiálů na základ dveří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Default="00513FD5" w:rsidP="004E6ED4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513FD5" w:rsidRPr="00302B92" w:rsidRDefault="00513FD5" w:rsidP="005F79EE">
            <w:pPr>
              <w:widowControl w:val="0"/>
              <w:autoSpaceDE w:val="0"/>
              <w:autoSpaceDN w:val="0"/>
              <w:spacing w:after="120"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Instruktáž,</w:t>
            </w:r>
            <w:r w:rsidR="005F79EE">
              <w:rPr>
                <w:bCs/>
                <w:sz w:val="22"/>
                <w:szCs w:val="22"/>
              </w:rPr>
              <w:t xml:space="preserve"> demonstrace,</w:t>
            </w:r>
            <w:r>
              <w:rPr>
                <w:bCs/>
                <w:sz w:val="22"/>
                <w:szCs w:val="22"/>
              </w:rPr>
              <w:t xml:space="preserve"> nácvik dovedností pod dohledem lektora, samostatná práce účastníka.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513FD5" w:rsidRPr="00302B92" w:rsidRDefault="00513FD5" w:rsidP="00297C34">
            <w:pPr>
              <w:jc w:val="both"/>
            </w:pPr>
            <w:r w:rsidRPr="00302B92">
              <w:rPr>
                <w:sz w:val="22"/>
                <w:szCs w:val="22"/>
              </w:rPr>
              <w:t xml:space="preserve">V průběhu výuky bude lektor pozorovat práci jednotlivých účastníků, na základě cíleného pozorování a řízeného rozhovoru (problémového dotazování) a výsledků dílčích prací </w:t>
            </w:r>
            <w:r w:rsidRPr="00302B92">
              <w:rPr>
                <w:sz w:val="22"/>
                <w:szCs w:val="22"/>
              </w:rPr>
              <w:lastRenderedPageBreak/>
              <w:t>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Výuka v modulu je ukončena zápočtem.</w:t>
            </w:r>
          </w:p>
          <w:p w:rsidR="00513FD5" w:rsidRDefault="00513FD5" w:rsidP="00297C34">
            <w:pPr>
              <w:widowControl w:val="0"/>
              <w:autoSpaceDE w:val="0"/>
              <w:autoSpaceDN w:val="0"/>
              <w:jc w:val="both"/>
              <w:rPr>
                <w:i/>
                <w:color w:val="FF0000"/>
              </w:rPr>
            </w:pPr>
          </w:p>
          <w:p w:rsidR="00513FD5" w:rsidRPr="009503C7" w:rsidRDefault="00513FD5" w:rsidP="00382ABE">
            <w:pPr>
              <w:widowControl w:val="0"/>
              <w:autoSpaceDE w:val="0"/>
              <w:autoSpaceDN w:val="0"/>
              <w:jc w:val="both"/>
              <w:rPr>
                <w:color w:val="0F243E"/>
              </w:rPr>
            </w:pPr>
            <w:r w:rsidRPr="00302B92">
              <w:rPr>
                <w:sz w:val="22"/>
                <w:szCs w:val="22"/>
              </w:rPr>
              <w:t>Průběžně bude věnována pozornost dodržování hygieny práce, zásad BOZP a PO, hospodárnému nakládání s materiály a ohledu na životní prostředí.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4E6ED4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 w:rsidRPr="00257339">
                    <w:rPr>
                      <w:b/>
                      <w:bCs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b/>
                      <w:bCs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 w:rsidRPr="00257339">
                    <w:rPr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423BC" w:rsidRDefault="00513FD5" w:rsidP="00E86F4C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Správné, zručné a bezpečné provedení daného </w:t>
                  </w:r>
                  <w:r w:rsidR="00E86F4C">
                    <w:rPr>
                      <w:sz w:val="22"/>
                      <w:szCs w:val="22"/>
                    </w:rPr>
                    <w:t xml:space="preserve">pracovního </w:t>
                  </w:r>
                  <w:r>
                    <w:rPr>
                      <w:sz w:val="22"/>
                      <w:szCs w:val="22"/>
                    </w:rPr>
                    <w:t>postupu s ohledem na přesnost a tvar výsledku.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 w:rsidRPr="00257339">
                    <w:rPr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423BC" w:rsidRDefault="00513FD5" w:rsidP="00CE575E">
                  <w:pPr>
                    <w:widowControl w:val="0"/>
                    <w:tabs>
                      <w:tab w:val="left" w:pos="2505"/>
                    </w:tabs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Přesnost zkrácení </w:t>
                  </w:r>
                  <w:r w:rsidR="00E86F4C">
                    <w:rPr>
                      <w:sz w:val="22"/>
                      <w:szCs w:val="22"/>
                    </w:rPr>
                    <w:t xml:space="preserve">a úpravy </w:t>
                  </w:r>
                  <w:r>
                    <w:rPr>
                      <w:sz w:val="22"/>
                      <w:szCs w:val="22"/>
                    </w:rPr>
                    <w:t>dřevěných lišt a rozměrů lepenky v souladu s dokumentací nebo konkrétním rozměřením.</w:t>
                  </w:r>
                </w:p>
              </w:tc>
            </w:tr>
            <w:tr w:rsidR="00513FD5" w:rsidRPr="00257339" w:rsidTr="0098296B">
              <w:trPr>
                <w:trHeight w:val="69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 w:rsidRPr="00257339">
                    <w:rPr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423BC" w:rsidRDefault="00E86F4C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Lišty jsou v souladu s rozměřením a označením,</w:t>
                  </w:r>
                  <w:r w:rsidR="00513FD5">
                    <w:rPr>
                      <w:sz w:val="22"/>
                      <w:szCs w:val="22"/>
                    </w:rPr>
                    <w:t xml:space="preserve"> </w:t>
                  </w:r>
                  <w:r w:rsidR="007326AE">
                    <w:rPr>
                      <w:sz w:val="22"/>
                      <w:szCs w:val="22"/>
                    </w:rPr>
                    <w:t xml:space="preserve">použitá </w:t>
                  </w:r>
                  <w:r>
                    <w:rPr>
                      <w:sz w:val="22"/>
                      <w:szCs w:val="22"/>
                    </w:rPr>
                    <w:t>technologie a výsledek připevnění odpovídají konstrukci a materiálové skladbě základu dveří.</w:t>
                  </w:r>
                </w:p>
              </w:tc>
            </w:tr>
            <w:tr w:rsidR="00513FD5" w:rsidRPr="00257339" w:rsidTr="0098296B">
              <w:trPr>
                <w:trHeight w:val="6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položení a rozměření střihového schématu na tvarovací materiál, tvarová a rozměrová přesnost, způsob dělení materiálu vhodným nástrojem</w:t>
                  </w:r>
                  <w:r w:rsidR="007326AE">
                    <w:rPr>
                      <w:sz w:val="22"/>
                      <w:szCs w:val="22"/>
                    </w:rPr>
                    <w:t>;</w:t>
                  </w:r>
                  <w:r>
                    <w:rPr>
                      <w:sz w:val="22"/>
                      <w:szCs w:val="22"/>
                    </w:rPr>
                    <w:t xml:space="preserve"> dodržení BOZP.</w:t>
                  </w:r>
                </w:p>
              </w:tc>
            </w:tr>
            <w:tr w:rsidR="00513FD5" w:rsidRPr="00257339" w:rsidTr="0098296B">
              <w:trPr>
                <w:trHeight w:val="6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e)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položení a rozměření střihového schématu na kypřící materiál, tvarová a rozměrová přesnost, způsob dělení materiálu vhodným nástrojem</w:t>
                  </w:r>
                  <w:r w:rsidR="007326AE">
                    <w:rPr>
                      <w:sz w:val="22"/>
                      <w:szCs w:val="22"/>
                    </w:rPr>
                    <w:t>;</w:t>
                  </w:r>
                  <w:r>
                    <w:rPr>
                      <w:sz w:val="22"/>
                      <w:szCs w:val="22"/>
                    </w:rPr>
                    <w:t xml:space="preserve"> dodržení BOZP.</w:t>
                  </w:r>
                </w:p>
              </w:tc>
            </w:tr>
            <w:tr w:rsidR="00513FD5" w:rsidRPr="00257339" w:rsidTr="0098296B">
              <w:trPr>
                <w:trHeight w:val="6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f)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položení a rozměření střihového schématu na potahovou textilii, tvarová a rozměrová přesnost, způsob dělení materiálu vhodným nástrojem</w:t>
                  </w:r>
                  <w:r w:rsidR="007326AE">
                    <w:rPr>
                      <w:sz w:val="22"/>
                      <w:szCs w:val="22"/>
                    </w:rPr>
                    <w:t>;</w:t>
                  </w:r>
                  <w:r>
                    <w:rPr>
                      <w:sz w:val="22"/>
                      <w:szCs w:val="22"/>
                    </w:rPr>
                    <w:t xml:space="preserve"> dodržení BOZP.</w:t>
                  </w:r>
                </w:p>
              </w:tc>
            </w:tr>
            <w:tr w:rsidR="00513FD5" w:rsidRPr="00257339" w:rsidTr="0098296B">
              <w:trPr>
                <w:trHeight w:val="6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g)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položení a rozměření střihového schématu na technickou textilii, tvarová a rozměrová přesnost, způsob dělení materiálu vhodným nástrojem</w:t>
                  </w:r>
                  <w:r w:rsidR="007326AE">
                    <w:rPr>
                      <w:sz w:val="22"/>
                      <w:szCs w:val="22"/>
                    </w:rPr>
                    <w:t>;</w:t>
                  </w:r>
                  <w:r>
                    <w:rPr>
                      <w:sz w:val="22"/>
                      <w:szCs w:val="22"/>
                    </w:rPr>
                    <w:t xml:space="preserve"> dodržení BOZP.</w:t>
                  </w:r>
                </w:p>
              </w:tc>
            </w:tr>
            <w:tr w:rsidR="00513FD5" w:rsidRPr="00257339" w:rsidTr="0098296B">
              <w:trPr>
                <w:trHeight w:val="6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96618E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h)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položení a rozměření střihového schématu na syntetickou useň, tvarová a rozměrová přesnost, vhodný způsob dělení materiálu vhodným nástrojem</w:t>
                  </w:r>
                  <w:r w:rsidR="007326AE">
                    <w:rPr>
                      <w:sz w:val="22"/>
                      <w:szCs w:val="22"/>
                    </w:rPr>
                    <w:t>;</w:t>
                  </w:r>
                  <w:r>
                    <w:rPr>
                      <w:sz w:val="22"/>
                      <w:szCs w:val="22"/>
                    </w:rPr>
                    <w:t xml:space="preserve"> dodržení BOZP.</w:t>
                  </w:r>
                </w:p>
              </w:tc>
            </w:tr>
            <w:tr w:rsidR="00513FD5" w:rsidRPr="00257339" w:rsidTr="0098296B">
              <w:trPr>
                <w:trHeight w:val="6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CE575E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i)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položení a rozměření střihového schématu na useň, tvarová a rozměrová přesnost, vhodný způsob dělení materiálu vhodným nástrojem</w:t>
                  </w:r>
                  <w:r w:rsidR="007326AE">
                    <w:rPr>
                      <w:sz w:val="22"/>
                      <w:szCs w:val="22"/>
                    </w:rPr>
                    <w:t>;</w:t>
                  </w:r>
                  <w:r>
                    <w:rPr>
                      <w:sz w:val="22"/>
                      <w:szCs w:val="22"/>
                    </w:rPr>
                    <w:t xml:space="preserve"> dodržení BOZP.</w:t>
                  </w:r>
                </w:p>
              </w:tc>
            </w:tr>
            <w:tr w:rsidR="00513FD5" w:rsidRPr="00257339" w:rsidTr="0098296B">
              <w:trPr>
                <w:trHeight w:val="6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CE575E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j)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7326AE" w:rsidP="007326AE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postupu a p</w:t>
                  </w:r>
                  <w:r w:rsidR="00513FD5">
                    <w:rPr>
                      <w:sz w:val="22"/>
                      <w:szCs w:val="22"/>
                    </w:rPr>
                    <w:t xml:space="preserve">řesnost </w:t>
                  </w:r>
                  <w:r>
                    <w:rPr>
                      <w:sz w:val="22"/>
                      <w:szCs w:val="22"/>
                    </w:rPr>
                    <w:t xml:space="preserve">shody </w:t>
                  </w:r>
                  <w:r w:rsidR="00513FD5">
                    <w:rPr>
                      <w:sz w:val="22"/>
                      <w:szCs w:val="22"/>
                    </w:rPr>
                    <w:t>naměřených a skutečných rozměrů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="00513FD5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správný postup při práci s měřidly</w:t>
                  </w:r>
                  <w:r w:rsidR="00513FD5">
                    <w:rPr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BF06E4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Default="00513FD5" w:rsidP="00BE1A06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 xml:space="preserve">Doporučená 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literatura </w:t>
            </w:r>
            <w:r>
              <w:rPr>
                <w:b/>
                <w:bCs/>
                <w:color w:val="333333"/>
                <w:sz w:val="22"/>
                <w:szCs w:val="22"/>
              </w:rPr>
              <w:t>pro lektory</w:t>
            </w:r>
          </w:p>
          <w:p w:rsidR="00513FD5" w:rsidRPr="004F50DF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Cs/>
              </w:rPr>
            </w:pPr>
            <w:r w:rsidRPr="004F50DF">
              <w:rPr>
                <w:bCs/>
                <w:i/>
                <w:sz w:val="22"/>
                <w:szCs w:val="22"/>
              </w:rPr>
              <w:t>Návody</w:t>
            </w:r>
            <w:r w:rsidRPr="004F50DF">
              <w:rPr>
                <w:bCs/>
                <w:sz w:val="22"/>
                <w:szCs w:val="22"/>
              </w:rPr>
              <w:t xml:space="preserve"> </w:t>
            </w:r>
            <w:r w:rsidRPr="004F50DF">
              <w:rPr>
                <w:bCs/>
                <w:i/>
                <w:sz w:val="22"/>
                <w:szCs w:val="22"/>
              </w:rPr>
              <w:t>k obsluze jednotlivých strojních zařízení</w:t>
            </w:r>
          </w:p>
          <w:p w:rsidR="00513FD5" w:rsidRPr="004F50DF" w:rsidRDefault="00513FD5" w:rsidP="00FD2606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</w:pPr>
            <w:r w:rsidRPr="004F50DF">
              <w:rPr>
                <w:sz w:val="22"/>
                <w:szCs w:val="22"/>
              </w:rPr>
              <w:t xml:space="preserve">ČERNÝ, Vítězslav. </w:t>
            </w:r>
            <w:r w:rsidRPr="004F50DF">
              <w:rPr>
                <w:i/>
                <w:sz w:val="22"/>
                <w:szCs w:val="22"/>
              </w:rPr>
              <w:t>Odborné kreslení pro I. až III. roč. SOU uč</w:t>
            </w:r>
            <w:r>
              <w:rPr>
                <w:i/>
                <w:sz w:val="22"/>
                <w:szCs w:val="22"/>
              </w:rPr>
              <w:t xml:space="preserve">ební obor Čalouník </w:t>
            </w:r>
            <w:r w:rsidRPr="004F50DF">
              <w:rPr>
                <w:i/>
                <w:sz w:val="22"/>
                <w:szCs w:val="22"/>
              </w:rPr>
              <w:t>(Čalounice)</w:t>
            </w:r>
            <w:r w:rsidRPr="004F50DF">
              <w:rPr>
                <w:sz w:val="22"/>
                <w:szCs w:val="22"/>
              </w:rPr>
              <w:t>. 2.vyd.</w:t>
            </w:r>
            <w:r>
              <w:rPr>
                <w:sz w:val="22"/>
                <w:szCs w:val="22"/>
              </w:rPr>
              <w:t>,</w:t>
            </w:r>
            <w:r w:rsidRPr="004F50DF">
              <w:rPr>
                <w:sz w:val="22"/>
                <w:szCs w:val="22"/>
              </w:rPr>
              <w:t xml:space="preserve"> Praha: SPN, 1989. 200 s. ISBN 83-60-33/2.</w:t>
            </w:r>
          </w:p>
          <w:p w:rsidR="00513FD5" w:rsidRPr="004F50DF" w:rsidRDefault="00513FD5" w:rsidP="00FD2606">
            <w:pPr>
              <w:widowControl w:val="0"/>
              <w:autoSpaceDE w:val="0"/>
              <w:autoSpaceDN w:val="0"/>
              <w:spacing w:after="120"/>
              <w:ind w:left="358" w:hanging="360"/>
              <w:jc w:val="both"/>
            </w:pPr>
            <w:r w:rsidRPr="004F50DF">
              <w:rPr>
                <w:sz w:val="22"/>
                <w:szCs w:val="22"/>
              </w:rPr>
              <w:t xml:space="preserve">HLOUŠ, Z., MÁCHOVÁ, E., </w:t>
            </w:r>
            <w:r>
              <w:rPr>
                <w:sz w:val="22"/>
                <w:szCs w:val="22"/>
              </w:rPr>
              <w:t>KOTÁSKOVÁ</w:t>
            </w:r>
            <w:r w:rsidRPr="004F50DF">
              <w:rPr>
                <w:sz w:val="22"/>
                <w:szCs w:val="22"/>
              </w:rPr>
              <w:t xml:space="preserve">, P. </w:t>
            </w:r>
            <w:r w:rsidRPr="004F50DF">
              <w:rPr>
                <w:i/>
                <w:sz w:val="22"/>
                <w:szCs w:val="22"/>
              </w:rPr>
              <w:t xml:space="preserve">Odborné kreslení pro učební obor Truhlář. </w:t>
            </w:r>
            <w:r w:rsidRPr="004F50DF"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  <w:t>v</w:t>
            </w:r>
            <w:r w:rsidRPr="004F50DF">
              <w:rPr>
                <w:sz w:val="22"/>
                <w:szCs w:val="22"/>
              </w:rPr>
              <w:t>yd.</w:t>
            </w:r>
            <w:r>
              <w:rPr>
                <w:sz w:val="22"/>
                <w:szCs w:val="22"/>
              </w:rPr>
              <w:t>,</w:t>
            </w:r>
            <w:r w:rsidRPr="004F50DF">
              <w:rPr>
                <w:sz w:val="22"/>
                <w:szCs w:val="22"/>
              </w:rPr>
              <w:t xml:space="preserve"> Praha: Informatorium</w:t>
            </w:r>
            <w:r w:rsidR="007326AE">
              <w:rPr>
                <w:sz w:val="22"/>
                <w:szCs w:val="22"/>
              </w:rPr>
              <w:t xml:space="preserve">, </w:t>
            </w:r>
            <w:r w:rsidRPr="004F50DF">
              <w:rPr>
                <w:sz w:val="22"/>
                <w:szCs w:val="22"/>
              </w:rPr>
              <w:t>2008. ISBN 978-80-7333-069-9.</w:t>
            </w:r>
          </w:p>
          <w:p w:rsidR="00513FD5" w:rsidRPr="00882FA2" w:rsidRDefault="00513FD5" w:rsidP="00882FA2">
            <w:pPr>
              <w:widowControl w:val="0"/>
              <w:autoSpaceDE w:val="0"/>
              <w:autoSpaceDN w:val="0"/>
              <w:spacing w:after="120"/>
              <w:ind w:left="358" w:hanging="358"/>
              <w:jc w:val="both"/>
              <w:rPr>
                <w:bCs/>
              </w:rPr>
            </w:pPr>
            <w:r w:rsidRPr="004F50DF">
              <w:rPr>
                <w:bCs/>
                <w:sz w:val="22"/>
                <w:szCs w:val="22"/>
              </w:rPr>
              <w:t xml:space="preserve">NUTSCH, Wolfgang. </w:t>
            </w:r>
            <w:r w:rsidRPr="004F50DF">
              <w:rPr>
                <w:bCs/>
                <w:i/>
                <w:sz w:val="22"/>
                <w:szCs w:val="22"/>
              </w:rPr>
              <w:t xml:space="preserve">Příručka pro truhláře. </w:t>
            </w:r>
            <w:r w:rsidRPr="004F50DF">
              <w:rPr>
                <w:bCs/>
                <w:sz w:val="22"/>
                <w:szCs w:val="22"/>
              </w:rPr>
              <w:t>2. vyd.</w:t>
            </w:r>
            <w:r>
              <w:rPr>
                <w:bCs/>
                <w:sz w:val="22"/>
                <w:szCs w:val="22"/>
              </w:rPr>
              <w:t>,</w:t>
            </w:r>
            <w:r w:rsidRPr="004F50DF">
              <w:rPr>
                <w:bCs/>
                <w:sz w:val="22"/>
                <w:szCs w:val="22"/>
              </w:rPr>
              <w:t xml:space="preserve"> Praha: Sobotáles., 2006. ISBN 80-86706-14-1.</w:t>
            </w:r>
          </w:p>
          <w:p w:rsidR="00513FD5" w:rsidRPr="00D20AD4" w:rsidRDefault="00513FD5" w:rsidP="00D20AD4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</w:pPr>
            <w:r w:rsidRPr="00D20AD4">
              <w:rPr>
                <w:sz w:val="22"/>
                <w:szCs w:val="22"/>
              </w:rPr>
              <w:t xml:space="preserve">DRÁPELA, J., PROKOPOVÁ, H. </w:t>
            </w:r>
            <w:r w:rsidRPr="00D20AD4">
              <w:rPr>
                <w:i/>
                <w:sz w:val="22"/>
                <w:szCs w:val="22"/>
              </w:rPr>
              <w:t xml:space="preserve">Čalounická technologie pro I. až II. roč. SOU učební obor </w:t>
            </w:r>
            <w:r w:rsidRPr="00D20AD4">
              <w:rPr>
                <w:i/>
                <w:sz w:val="22"/>
                <w:szCs w:val="22"/>
              </w:rPr>
              <w:lastRenderedPageBreak/>
              <w:t>Čalouník (Čalounice).</w:t>
            </w:r>
            <w:r w:rsidRPr="00D20AD4">
              <w:rPr>
                <w:sz w:val="22"/>
                <w:szCs w:val="22"/>
              </w:rPr>
              <w:t xml:space="preserve"> 2.vyd. Praha: SPN, 1986. ISBN 83-60-22/2.</w:t>
            </w:r>
          </w:p>
          <w:p w:rsidR="00513FD5" w:rsidRPr="00BF06E4" w:rsidRDefault="00513FD5" w:rsidP="00D20AD4">
            <w:pPr>
              <w:widowControl w:val="0"/>
              <w:autoSpaceDE w:val="0"/>
              <w:autoSpaceDN w:val="0"/>
              <w:spacing w:after="120"/>
              <w:ind w:left="358" w:hanging="358"/>
              <w:jc w:val="both"/>
            </w:pPr>
          </w:p>
        </w:tc>
      </w:tr>
    </w:tbl>
    <w:p w:rsidR="00513FD5" w:rsidRDefault="00513FD5" w:rsidP="003F38CE"/>
    <w:p w:rsidR="00513FD5" w:rsidRDefault="00513FD5" w:rsidP="003F38CE">
      <w: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882FA2" w:rsidRDefault="00513FD5" w:rsidP="008D5548">
            <w:pPr>
              <w:widowControl w:val="0"/>
              <w:autoSpaceDE w:val="0"/>
              <w:autoSpaceDN w:val="0"/>
              <w:rPr>
                <w:b/>
                <w:bCs/>
              </w:rPr>
            </w:pPr>
            <w:r w:rsidRPr="00882FA2">
              <w:rPr>
                <w:b/>
                <w:spacing w:val="-2"/>
                <w:sz w:val="22"/>
                <w:szCs w:val="22"/>
              </w:rPr>
              <w:t>Potahování dveří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030314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POD</w:t>
            </w: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72hod. (8 teorie + 64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882FA2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Absolvování modulu ZDV.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513FD5" w:rsidRPr="00EB662E" w:rsidRDefault="00513FD5" w:rsidP="00882FA2">
            <w:pPr>
              <w:widowControl w:val="0"/>
              <w:autoSpaceDE w:val="0"/>
              <w:autoSpaceDN w:val="0"/>
              <w:jc w:val="both"/>
            </w:pPr>
            <w:r w:rsidRPr="00EB662E">
              <w:rPr>
                <w:sz w:val="22"/>
                <w:szCs w:val="22"/>
              </w:rPr>
              <w:t>Účastní</w:t>
            </w:r>
            <w:r>
              <w:rPr>
                <w:sz w:val="22"/>
                <w:szCs w:val="22"/>
              </w:rPr>
              <w:t>ci</w:t>
            </w:r>
            <w:r w:rsidRPr="00EB662E">
              <w:rPr>
                <w:sz w:val="22"/>
                <w:szCs w:val="22"/>
              </w:rPr>
              <w:t xml:space="preserve"> získ</w:t>
            </w:r>
            <w:r>
              <w:rPr>
                <w:sz w:val="22"/>
                <w:szCs w:val="22"/>
              </w:rPr>
              <w:t>ají</w:t>
            </w:r>
            <w:r w:rsidR="007326AE">
              <w:rPr>
                <w:sz w:val="22"/>
                <w:szCs w:val="22"/>
              </w:rPr>
              <w:t xml:space="preserve"> teoretické znalosti a</w:t>
            </w:r>
            <w:r w:rsidRPr="00EB662E">
              <w:rPr>
                <w:sz w:val="22"/>
                <w:szCs w:val="22"/>
              </w:rPr>
              <w:t xml:space="preserve"> praktické dovednosti s povrchovým dokončením čalouněných dveří.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257339" w:rsidRDefault="00513FD5" w:rsidP="00EA2B42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513FD5" w:rsidRPr="00257339" w:rsidRDefault="00513FD5" w:rsidP="00EA2B42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837CBE" w:rsidRDefault="00513FD5" w:rsidP="00BB5B0E">
            <w:pPr>
              <w:widowControl w:val="0"/>
              <w:autoSpaceDE w:val="0"/>
              <w:autoSpaceDN w:val="0"/>
              <w:spacing w:after="120"/>
              <w:jc w:val="both"/>
            </w:pPr>
            <w:r w:rsidRPr="00837CBE">
              <w:rPr>
                <w:sz w:val="22"/>
                <w:szCs w:val="22"/>
              </w:rPr>
              <w:t>Absolvent modulu bude schopen:</w:t>
            </w:r>
          </w:p>
          <w:p w:rsidR="00513FD5" w:rsidRDefault="00513FD5" w:rsidP="00882FA2">
            <w:pPr>
              <w:numPr>
                <w:ilvl w:val="0"/>
                <w:numId w:val="17"/>
              </w:numPr>
              <w:tabs>
                <w:tab w:val="clear" w:pos="720"/>
                <w:tab w:val="num" w:pos="424"/>
              </w:tabs>
              <w:autoSpaceDE w:val="0"/>
              <w:autoSpaceDN w:val="0"/>
              <w:adjustRightInd w:val="0"/>
              <w:ind w:left="424" w:hanging="426"/>
              <w:rPr>
                <w:rFonts w:cs="Arial"/>
              </w:rPr>
            </w:pPr>
            <w:r w:rsidRPr="00B35079">
              <w:rPr>
                <w:rFonts w:cs="Arial"/>
                <w:sz w:val="22"/>
                <w:szCs w:val="22"/>
              </w:rPr>
              <w:t>Nastehovat technické textilie a potahové materiály, respektovat jejich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B35079">
              <w:rPr>
                <w:rFonts w:cs="Arial"/>
                <w:sz w:val="22"/>
                <w:szCs w:val="22"/>
              </w:rPr>
              <w:t>odlišné vlastnosti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Default="00513FD5" w:rsidP="00882FA2">
            <w:pPr>
              <w:numPr>
                <w:ilvl w:val="0"/>
                <w:numId w:val="17"/>
              </w:numPr>
              <w:tabs>
                <w:tab w:val="clear" w:pos="720"/>
                <w:tab w:val="num" w:pos="424"/>
              </w:tabs>
              <w:autoSpaceDE w:val="0"/>
              <w:autoSpaceDN w:val="0"/>
              <w:adjustRightInd w:val="0"/>
              <w:ind w:left="424" w:hanging="426"/>
              <w:rPr>
                <w:rFonts w:cs="Arial"/>
              </w:rPr>
            </w:pPr>
            <w:r w:rsidRPr="00B35079">
              <w:rPr>
                <w:rFonts w:cs="Arial"/>
                <w:sz w:val="22"/>
                <w:szCs w:val="22"/>
              </w:rPr>
              <w:t>provést upevnění technické textilie a potahového materiálu, dodržet různé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B35079">
              <w:rPr>
                <w:rFonts w:cs="Arial"/>
                <w:sz w:val="22"/>
                <w:szCs w:val="22"/>
              </w:rPr>
              <w:t>úrovně výšky čalounění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Default="00513FD5" w:rsidP="00882FA2">
            <w:pPr>
              <w:numPr>
                <w:ilvl w:val="0"/>
                <w:numId w:val="17"/>
              </w:numPr>
              <w:tabs>
                <w:tab w:val="clear" w:pos="720"/>
                <w:tab w:val="num" w:pos="424"/>
              </w:tabs>
              <w:autoSpaceDE w:val="0"/>
              <w:autoSpaceDN w:val="0"/>
              <w:adjustRightInd w:val="0"/>
              <w:ind w:left="424" w:hanging="426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v</w:t>
            </w:r>
            <w:r w:rsidRPr="00B35079">
              <w:rPr>
                <w:rFonts w:cs="Arial"/>
                <w:sz w:val="22"/>
                <w:szCs w:val="22"/>
              </w:rPr>
              <w:t>yměřit a provést dělení (vtahy) čalounění dveří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Default="00513FD5" w:rsidP="00882FA2">
            <w:pPr>
              <w:numPr>
                <w:ilvl w:val="0"/>
                <w:numId w:val="17"/>
              </w:numPr>
              <w:tabs>
                <w:tab w:val="clear" w:pos="720"/>
                <w:tab w:val="num" w:pos="424"/>
              </w:tabs>
              <w:autoSpaceDE w:val="0"/>
              <w:autoSpaceDN w:val="0"/>
              <w:adjustRightInd w:val="0"/>
              <w:ind w:left="424" w:hanging="426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B35079">
              <w:rPr>
                <w:rFonts w:cs="Arial"/>
                <w:sz w:val="22"/>
                <w:szCs w:val="22"/>
              </w:rPr>
              <w:t>rovést montáž štítku, kliky, FAB vložky, kukátka dveří, bezpečnostních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B35079">
              <w:rPr>
                <w:rFonts w:cs="Arial"/>
                <w:sz w:val="22"/>
                <w:szCs w:val="22"/>
              </w:rPr>
              <w:t>prvků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513FD5" w:rsidRPr="00F62066" w:rsidRDefault="00513FD5" w:rsidP="00882FA2">
            <w:pPr>
              <w:numPr>
                <w:ilvl w:val="0"/>
                <w:numId w:val="17"/>
              </w:numPr>
              <w:tabs>
                <w:tab w:val="clear" w:pos="720"/>
                <w:tab w:val="num" w:pos="424"/>
              </w:tabs>
              <w:autoSpaceDE w:val="0"/>
              <w:autoSpaceDN w:val="0"/>
              <w:adjustRightInd w:val="0"/>
              <w:ind w:left="424" w:hanging="426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Pr="00B35079">
              <w:rPr>
                <w:rFonts w:cs="Arial"/>
                <w:sz w:val="22"/>
                <w:szCs w:val="22"/>
              </w:rPr>
              <w:t>rčit a popsat odlišnosti technologického postupu práce při výrobě nebo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B35079">
              <w:rPr>
                <w:rFonts w:cs="Arial"/>
                <w:sz w:val="22"/>
                <w:szCs w:val="22"/>
              </w:rPr>
              <w:t>opravách čalounění bezpečnostních dveří.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513FD5" w:rsidRPr="00BB5B0E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Ruční stehování potahových materiálů – výhody, odlišnosti vlastností materiálů a použití</w:t>
            </w:r>
          </w:p>
          <w:p w:rsidR="00513FD5" w:rsidRPr="00F62066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Druhy a způsoby upevňování technických textilií a potahových materiálů s ohledem na výšku čalounění</w:t>
            </w:r>
          </w:p>
          <w:p w:rsidR="00513FD5" w:rsidRPr="00F62066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Způsoby povrchového dokončení plochy dveří (prošití, ozdobné hřebíky, vtahy,…)</w:t>
            </w:r>
          </w:p>
          <w:p w:rsidR="00513FD5" w:rsidRPr="00F62066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Kompletace různých typů dveří (interiérové, vchodové) – montáž a demontáž kovových částí (štítek, klika, FAB vložka, kukátko, bezpečnostní prvky)</w:t>
            </w:r>
          </w:p>
          <w:p w:rsidR="00513FD5" w:rsidRPr="00257339" w:rsidRDefault="00513FD5" w:rsidP="00882FA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 xml:space="preserve">Čalounění bezpečnostních dveří 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513FD5" w:rsidRPr="00BB5B0E" w:rsidRDefault="00513FD5" w:rsidP="00882FA2">
            <w:pPr>
              <w:widowControl w:val="0"/>
              <w:autoSpaceDE w:val="0"/>
              <w:autoSpaceDN w:val="0"/>
              <w:spacing w:after="120"/>
              <w:jc w:val="both"/>
              <w:rPr>
                <w:bCs/>
              </w:rPr>
            </w:pPr>
            <w:r w:rsidRPr="0063402C">
              <w:rPr>
                <w:bCs/>
                <w:sz w:val="22"/>
                <w:szCs w:val="22"/>
              </w:rPr>
              <w:t xml:space="preserve">Výklad, instruktáž, </w:t>
            </w:r>
            <w:r w:rsidR="005F79EE">
              <w:rPr>
                <w:bCs/>
                <w:sz w:val="22"/>
                <w:szCs w:val="22"/>
              </w:rPr>
              <w:t xml:space="preserve">demonstrace, </w:t>
            </w:r>
            <w:r w:rsidRPr="0063402C">
              <w:rPr>
                <w:bCs/>
                <w:sz w:val="22"/>
                <w:szCs w:val="22"/>
              </w:rPr>
              <w:t>procvičování, nácvik dovedností pod dohledem lektora, samostatná práce účastníka</w:t>
            </w:r>
            <w:r>
              <w:rPr>
                <w:bCs/>
              </w:rPr>
              <w:t>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513FD5" w:rsidRPr="004A16DF" w:rsidRDefault="00513FD5" w:rsidP="00297C34">
            <w:pPr>
              <w:jc w:val="both"/>
            </w:pPr>
            <w:r w:rsidRPr="004A16DF">
              <w:rPr>
                <w:sz w:val="22"/>
                <w:szCs w:val="22"/>
              </w:rPr>
              <w:t>V průběhu výuky bude lektor pozorovat práci jednotlivých účastníků, na základě cíleného pozorování a řízeného rozhovoru (problémového dotazování) a výsledků dílčích prací 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Výuka v modulu je ukončena zápočtem.</w:t>
            </w:r>
          </w:p>
          <w:p w:rsidR="00513FD5" w:rsidRDefault="00513FD5" w:rsidP="00644DDB">
            <w:pPr>
              <w:widowControl w:val="0"/>
              <w:autoSpaceDE w:val="0"/>
              <w:autoSpaceDN w:val="0"/>
              <w:jc w:val="both"/>
            </w:pPr>
            <w:r w:rsidRPr="004A16DF">
              <w:rPr>
                <w:sz w:val="22"/>
                <w:szCs w:val="22"/>
              </w:rPr>
              <w:t>Průběžně bude věnována pozornost dodržování hygieny práce, zásad BOZP a PO, hospodárnému nakládání s materiály a ohledu na životní prostředí</w:t>
            </w:r>
            <w:r w:rsidRPr="00BB5B0E">
              <w:rPr>
                <w:sz w:val="22"/>
                <w:szCs w:val="22"/>
              </w:rPr>
              <w:t>.</w:t>
            </w:r>
          </w:p>
          <w:p w:rsidR="00513FD5" w:rsidRDefault="002D546C" w:rsidP="00644DDB">
            <w:pPr>
              <w:widowControl w:val="0"/>
              <w:autoSpaceDE w:val="0"/>
              <w:autoSpaceDN w:val="0"/>
              <w:jc w:val="both"/>
            </w:pPr>
            <w:r w:rsidRPr="002D546C">
              <w:rPr>
                <w:sz w:val="22"/>
                <w:szCs w:val="22"/>
              </w:rPr>
              <w:t>Sledovat se také bude manuální zručnost, samostatnost a pečlivost</w:t>
            </w:r>
            <w:r>
              <w:t>.</w:t>
            </w:r>
          </w:p>
          <w:p w:rsidR="00513FD5" w:rsidRDefault="00513FD5" w:rsidP="00644DDB">
            <w:pPr>
              <w:widowControl w:val="0"/>
              <w:autoSpaceDE w:val="0"/>
              <w:autoSpaceDN w:val="0"/>
              <w:jc w:val="both"/>
            </w:pPr>
          </w:p>
          <w:p w:rsidR="00513FD5" w:rsidRDefault="00513FD5" w:rsidP="00644DDB">
            <w:pPr>
              <w:widowControl w:val="0"/>
              <w:autoSpaceDE w:val="0"/>
              <w:autoSpaceDN w:val="0"/>
              <w:jc w:val="both"/>
            </w:pPr>
          </w:p>
          <w:p w:rsidR="00513FD5" w:rsidRDefault="00513FD5" w:rsidP="00644DDB">
            <w:pPr>
              <w:widowControl w:val="0"/>
              <w:autoSpaceDE w:val="0"/>
              <w:autoSpaceDN w:val="0"/>
              <w:jc w:val="both"/>
            </w:pPr>
          </w:p>
          <w:p w:rsidR="00513FD5" w:rsidRPr="009503C7" w:rsidRDefault="00513FD5" w:rsidP="00644DDB">
            <w:pPr>
              <w:widowControl w:val="0"/>
              <w:autoSpaceDE w:val="0"/>
              <w:autoSpaceDN w:val="0"/>
              <w:jc w:val="both"/>
              <w:rPr>
                <w:color w:val="0F243E"/>
              </w:rPr>
            </w:pP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4E6ED4" w:rsidRDefault="00513FD5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 w:rsidRPr="00257339">
                    <w:rPr>
                      <w:b/>
                      <w:bCs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D5548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b/>
                      <w:bCs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513FD5" w:rsidRPr="00257339" w:rsidTr="004C23A3">
              <w:trPr>
                <w:trHeight w:val="25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82FA2">
                  <w:pPr>
                    <w:widowControl w:val="0"/>
                    <w:autoSpaceDE w:val="0"/>
                    <w:autoSpaceDN w:val="0"/>
                    <w:jc w:val="center"/>
                  </w:pPr>
                  <w:r w:rsidRPr="00257339">
                    <w:rPr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423BC" w:rsidRDefault="002D546C" w:rsidP="002D546C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Dodržení technologického postupu </w:t>
                  </w:r>
                  <w:r w:rsidR="00513FD5">
                    <w:rPr>
                      <w:sz w:val="22"/>
                      <w:szCs w:val="22"/>
                    </w:rPr>
                    <w:t xml:space="preserve">nastehování technické </w:t>
                  </w:r>
                  <w:r>
                    <w:rPr>
                      <w:sz w:val="22"/>
                      <w:szCs w:val="22"/>
                    </w:rPr>
                    <w:t>textilie s ohledem na jejich</w:t>
                  </w:r>
                  <w:r w:rsidR="00513FD5">
                    <w:rPr>
                      <w:sz w:val="22"/>
                      <w:szCs w:val="22"/>
                    </w:rPr>
                    <w:t xml:space="preserve"> odlišné vlastnosti</w:t>
                  </w:r>
                  <w:r>
                    <w:rPr>
                      <w:sz w:val="22"/>
                      <w:szCs w:val="22"/>
                    </w:rPr>
                    <w:t xml:space="preserve">, kvalita výsledku. </w:t>
                  </w:r>
                </w:p>
              </w:tc>
            </w:tr>
            <w:tr w:rsidR="00513FD5" w:rsidRPr="00257339" w:rsidTr="004C23A3">
              <w:trPr>
                <w:trHeight w:val="25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82FA2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2D546C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a vhodný způsob upevnění technické textilie a potahového materiálu na čalouněné dveře při dodržení různé úrovně výšky čalounění</w:t>
                  </w:r>
                  <w:r w:rsidR="002D546C">
                    <w:rPr>
                      <w:sz w:val="22"/>
                      <w:szCs w:val="22"/>
                    </w:rPr>
                    <w:t>, kvalita výsledku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82FA2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c</w:t>
                  </w:r>
                  <w:r w:rsidRPr="00257339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423BC" w:rsidRDefault="002D546C" w:rsidP="0037778F">
                  <w:pPr>
                    <w:widowControl w:val="0"/>
                    <w:tabs>
                      <w:tab w:val="left" w:pos="2505"/>
                    </w:tabs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Přesnost </w:t>
                  </w:r>
                  <w:r w:rsidR="00513FD5">
                    <w:rPr>
                      <w:sz w:val="22"/>
                      <w:szCs w:val="22"/>
                    </w:rPr>
                    <w:t>vyměř</w:t>
                  </w:r>
                  <w:r>
                    <w:rPr>
                      <w:sz w:val="22"/>
                      <w:szCs w:val="22"/>
                    </w:rPr>
                    <w:t xml:space="preserve">ení </w:t>
                  </w:r>
                  <w:r w:rsidR="0037778F">
                    <w:rPr>
                      <w:sz w:val="22"/>
                      <w:szCs w:val="22"/>
                    </w:rPr>
                    <w:t xml:space="preserve">a volba způsobu dělení v </w:t>
                  </w:r>
                  <w:r>
                    <w:rPr>
                      <w:sz w:val="22"/>
                      <w:szCs w:val="22"/>
                    </w:rPr>
                    <w:t>souladu výkresovou dokumentací</w:t>
                  </w:r>
                  <w:r w:rsidR="0037778F">
                    <w:rPr>
                      <w:sz w:val="22"/>
                      <w:szCs w:val="22"/>
                    </w:rPr>
                    <w:t xml:space="preserve">, 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37778F">
                    <w:rPr>
                      <w:sz w:val="22"/>
                      <w:szCs w:val="22"/>
                    </w:rPr>
                    <w:t xml:space="preserve">použití vhodného prac. postupu pro </w:t>
                  </w:r>
                  <w:r w:rsidR="00513FD5">
                    <w:rPr>
                      <w:sz w:val="22"/>
                      <w:szCs w:val="22"/>
                    </w:rPr>
                    <w:t>dokonč</w:t>
                  </w:r>
                  <w:r w:rsidR="0037778F">
                    <w:rPr>
                      <w:sz w:val="22"/>
                      <w:szCs w:val="22"/>
                    </w:rPr>
                    <w:t>ení</w:t>
                  </w:r>
                  <w:r w:rsidR="00513FD5">
                    <w:rPr>
                      <w:sz w:val="22"/>
                      <w:szCs w:val="22"/>
                    </w:rPr>
                    <w:t xml:space="preserve"> povrch</w:t>
                  </w:r>
                  <w:r w:rsidR="0037778F">
                    <w:rPr>
                      <w:sz w:val="22"/>
                      <w:szCs w:val="22"/>
                    </w:rPr>
                    <w:t>u</w:t>
                  </w:r>
                  <w:r w:rsidR="00513FD5">
                    <w:rPr>
                      <w:sz w:val="22"/>
                      <w:szCs w:val="22"/>
                    </w:rPr>
                    <w:t xml:space="preserve"> čalouněných dveří (s ozdobnými hřebíky, prošití, vtah</w:t>
                  </w:r>
                  <w:r w:rsidR="0037778F">
                    <w:rPr>
                      <w:sz w:val="22"/>
                      <w:szCs w:val="22"/>
                    </w:rPr>
                    <w:t>y,…)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37778F">
                    <w:rPr>
                      <w:sz w:val="22"/>
                      <w:szCs w:val="22"/>
                    </w:rPr>
                    <w:t xml:space="preserve">a kvalita výsledku.  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82FA2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d</w:t>
                  </w:r>
                  <w:r w:rsidRPr="00257339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423BC" w:rsidRDefault="00513FD5" w:rsidP="0037778F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provedení montáže štítku, kliky, FAB vložky, kukátka, bezpečnostních prvků s ohledem na technologický postup čalounění dveří</w:t>
                  </w:r>
                  <w:r w:rsidR="0037778F">
                    <w:rPr>
                      <w:sz w:val="22"/>
                      <w:szCs w:val="22"/>
                    </w:rPr>
                    <w:t xml:space="preserve"> a celková kvalita výsledku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882FA2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e</w:t>
                  </w:r>
                  <w:r w:rsidRPr="00257339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6423BC" w:rsidRDefault="00513FD5" w:rsidP="008D5548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Vhodnost sestavení technologického postupu práce při výrobě nebo opravách čalounění bezpečnostních dveří s ohledem na zvoleném množství bezpečnostních prvků.</w:t>
                  </w:r>
                </w:p>
              </w:tc>
            </w:tr>
          </w:tbl>
          <w:p w:rsidR="00513FD5" w:rsidRPr="00257339" w:rsidRDefault="00513FD5" w:rsidP="008D5548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BF06E4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Default="00513FD5" w:rsidP="00A87153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 xml:space="preserve">Doporučená 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literatura </w:t>
            </w:r>
            <w:r>
              <w:rPr>
                <w:b/>
                <w:bCs/>
                <w:color w:val="333333"/>
                <w:sz w:val="22"/>
                <w:szCs w:val="22"/>
              </w:rPr>
              <w:t>pro lektory</w:t>
            </w:r>
          </w:p>
          <w:p w:rsidR="00513FD5" w:rsidRDefault="000123A2" w:rsidP="008D5548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hyperlink r:id="rId17" w:history="1">
              <w:r w:rsidR="00513FD5" w:rsidRPr="00116742">
                <w:rPr>
                  <w:rStyle w:val="Hypertextovodkaz"/>
                  <w:bCs/>
                </w:rPr>
                <w:t>http://www.htdvere.cz/</w:t>
              </w:r>
            </w:hyperlink>
          </w:p>
          <w:p w:rsidR="00513FD5" w:rsidRPr="00116742" w:rsidRDefault="000123A2" w:rsidP="00116742">
            <w:pPr>
              <w:widowControl w:val="0"/>
              <w:autoSpaceDE w:val="0"/>
              <w:autoSpaceDN w:val="0"/>
              <w:spacing w:after="120"/>
              <w:jc w:val="both"/>
            </w:pPr>
            <w:hyperlink r:id="rId18" w:history="1">
              <w:r w:rsidR="00513FD5" w:rsidRPr="00380D15">
                <w:rPr>
                  <w:rStyle w:val="Hypertextovodkaz"/>
                </w:rPr>
                <w:t>http://www.eddy.cz/</w:t>
              </w:r>
            </w:hyperlink>
            <w:r w:rsidR="00513FD5">
              <w:t xml:space="preserve"> </w:t>
            </w:r>
          </w:p>
          <w:p w:rsidR="00513FD5" w:rsidRDefault="000123A2" w:rsidP="008D5548">
            <w:pPr>
              <w:widowControl w:val="0"/>
              <w:autoSpaceDE w:val="0"/>
              <w:autoSpaceDN w:val="0"/>
              <w:spacing w:after="120"/>
              <w:jc w:val="both"/>
            </w:pPr>
            <w:hyperlink r:id="rId19" w:history="1">
              <w:r w:rsidR="00513FD5" w:rsidRPr="00380D15">
                <w:rPr>
                  <w:rStyle w:val="Hypertextovodkaz"/>
                </w:rPr>
                <w:t>http://www.dverehope.cz/nabizime/</w:t>
              </w:r>
            </w:hyperlink>
          </w:p>
          <w:p w:rsidR="00513FD5" w:rsidRDefault="000123A2" w:rsidP="00882FA2">
            <w:pPr>
              <w:widowControl w:val="0"/>
              <w:autoSpaceDE w:val="0"/>
              <w:autoSpaceDN w:val="0"/>
              <w:spacing w:after="120"/>
              <w:jc w:val="both"/>
              <w:rPr>
                <w:lang w:val="de-DE"/>
              </w:rPr>
            </w:pPr>
            <w:hyperlink r:id="rId20" w:history="1">
              <w:r w:rsidR="00513FD5" w:rsidRPr="00380D15">
                <w:rPr>
                  <w:rStyle w:val="Hypertextovodkaz"/>
                  <w:sz w:val="22"/>
                  <w:szCs w:val="22"/>
                  <w:lang w:val="de-DE"/>
                </w:rPr>
                <w:t>http://www.holster.cz/sluzby/</w:t>
              </w:r>
            </w:hyperlink>
            <w:r w:rsidR="00513FD5">
              <w:rPr>
                <w:sz w:val="22"/>
                <w:szCs w:val="22"/>
                <w:lang w:val="de-DE"/>
              </w:rPr>
              <w:t xml:space="preserve"> </w:t>
            </w:r>
          </w:p>
          <w:p w:rsidR="00513FD5" w:rsidRPr="00BF06E4" w:rsidRDefault="000123A2" w:rsidP="00882FA2">
            <w:pPr>
              <w:widowControl w:val="0"/>
              <w:autoSpaceDE w:val="0"/>
              <w:autoSpaceDN w:val="0"/>
              <w:spacing w:after="120"/>
              <w:jc w:val="both"/>
            </w:pPr>
            <w:hyperlink r:id="rId21" w:history="1">
              <w:r w:rsidR="00513FD5" w:rsidRPr="00380D15">
                <w:rPr>
                  <w:rStyle w:val="Hypertextovodkaz"/>
                  <w:sz w:val="22"/>
                  <w:szCs w:val="22"/>
                  <w:lang w:val="de-DE"/>
                </w:rPr>
                <w:t>http://www.mkares.cz/</w:t>
              </w:r>
            </w:hyperlink>
            <w:r w:rsidR="00513FD5">
              <w:rPr>
                <w:sz w:val="22"/>
                <w:szCs w:val="22"/>
                <w:lang w:val="de-DE"/>
              </w:rPr>
              <w:t xml:space="preserve"> </w:t>
            </w:r>
          </w:p>
        </w:tc>
      </w:tr>
    </w:tbl>
    <w:p w:rsidR="00513FD5" w:rsidRDefault="00513FD5" w:rsidP="003F38CE"/>
    <w:p w:rsidR="00513FD5" w:rsidRDefault="00513FD5" w:rsidP="003F38CE">
      <w: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4500"/>
        <w:gridCol w:w="1251"/>
        <w:gridCol w:w="1731"/>
      </w:tblGrid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Název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882FA2" w:rsidRDefault="00513FD5" w:rsidP="000B323B">
            <w:pPr>
              <w:widowControl w:val="0"/>
              <w:autoSpaceDE w:val="0"/>
              <w:autoSpaceDN w:val="0"/>
              <w:rPr>
                <w:b/>
                <w:bCs/>
              </w:rPr>
            </w:pPr>
            <w:r w:rsidRPr="00882FA2">
              <w:rPr>
                <w:b/>
                <w:spacing w:val="-2"/>
                <w:sz w:val="22"/>
                <w:szCs w:val="22"/>
              </w:rPr>
              <w:t>Kontrola, balení a skladování výrobků, nakládání s odpady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Kód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D80AD4" w:rsidRDefault="00513FD5" w:rsidP="000B323B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KBO</w:t>
            </w: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Délka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12 hod. (4 teorie + 8 praxe)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Platnost </w:t>
            </w: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Typ modulu</w:t>
            </w:r>
          </w:p>
        </w:tc>
        <w:tc>
          <w:tcPr>
            <w:tcW w:w="4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Povinný</w:t>
            </w:r>
          </w:p>
        </w:tc>
        <w:tc>
          <w:tcPr>
            <w:tcW w:w="12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</w:p>
        </w:tc>
        <w:tc>
          <w:tcPr>
            <w:tcW w:w="173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257339">
        <w:tc>
          <w:tcPr>
            <w:tcW w:w="172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Vstupní předpoklady</w:t>
            </w:r>
          </w:p>
        </w:tc>
        <w:tc>
          <w:tcPr>
            <w:tcW w:w="748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57" w:type="dxa"/>
            </w:tcMar>
          </w:tcPr>
          <w:p w:rsidR="00513FD5" w:rsidRPr="00257339" w:rsidRDefault="00513FD5" w:rsidP="004E26BE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Absolvování modulu POD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Stručná anotace vymezující cíle modulu</w:t>
            </w:r>
          </w:p>
          <w:p w:rsidR="00513FD5" w:rsidRPr="00D80AD4" w:rsidRDefault="00513FD5" w:rsidP="00DA36C3">
            <w:pPr>
              <w:widowControl w:val="0"/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 xml:space="preserve">Účastníci získají teoretické znalosti a praktické dovedností v oblasti kontroly výroby, skladování a kvality hotových výrobků, balení a manipulace s čalounickými výrobky. Seznámí se také s požadavky na třídění, recyklaci a likvidaci odpadů v čalounické výrobě.  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Předpokládané výsledky výuky</w:t>
            </w:r>
          </w:p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837CBE" w:rsidRDefault="00513FD5" w:rsidP="002E6D39">
            <w:pPr>
              <w:widowControl w:val="0"/>
              <w:autoSpaceDE w:val="0"/>
              <w:autoSpaceDN w:val="0"/>
              <w:spacing w:after="120"/>
              <w:jc w:val="both"/>
            </w:pPr>
            <w:r w:rsidRPr="00837CBE">
              <w:rPr>
                <w:sz w:val="22"/>
                <w:szCs w:val="22"/>
              </w:rPr>
              <w:t>Absolvent modulu bude schopen:</w:t>
            </w:r>
          </w:p>
          <w:p w:rsidR="00513FD5" w:rsidRPr="000806AD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>
              <w:rPr>
                <w:spacing w:val="-2"/>
                <w:sz w:val="22"/>
                <w:szCs w:val="22"/>
              </w:rPr>
              <w:t>P</w:t>
            </w:r>
            <w:r w:rsidRPr="000806AD">
              <w:rPr>
                <w:spacing w:val="-2"/>
                <w:sz w:val="22"/>
                <w:szCs w:val="22"/>
              </w:rPr>
              <w:t>opsat způsoby a zásady provádění kontroly v celém procesu výroby a skladování</w:t>
            </w:r>
            <w:r>
              <w:rPr>
                <w:spacing w:val="-2"/>
                <w:sz w:val="22"/>
                <w:szCs w:val="22"/>
              </w:rPr>
              <w:t>,</w:t>
            </w:r>
          </w:p>
          <w:p w:rsidR="00513FD5" w:rsidRPr="000806AD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 w:rsidRPr="000806AD">
              <w:rPr>
                <w:spacing w:val="-2"/>
                <w:sz w:val="22"/>
                <w:szCs w:val="22"/>
              </w:rPr>
              <w:t>zkontrolovat kvalitu provedení hotových výrobků</w:t>
            </w:r>
            <w:r>
              <w:rPr>
                <w:spacing w:val="-2"/>
                <w:sz w:val="22"/>
                <w:szCs w:val="22"/>
              </w:rPr>
              <w:t>,</w:t>
            </w:r>
          </w:p>
          <w:p w:rsidR="00513FD5" w:rsidRDefault="00513FD5" w:rsidP="00882FA2">
            <w:pPr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adjustRightInd w:val="0"/>
              <w:ind w:left="424" w:hanging="426"/>
              <w:jc w:val="both"/>
              <w:rPr>
                <w:rFonts w:cs="Arial"/>
              </w:rPr>
            </w:pPr>
            <w:r w:rsidRPr="000806AD">
              <w:rPr>
                <w:spacing w:val="-2"/>
                <w:sz w:val="22"/>
                <w:szCs w:val="22"/>
              </w:rPr>
              <w:t>popsat zásady označování výrobků podle platných právních předpisů</w:t>
            </w:r>
            <w:r>
              <w:rPr>
                <w:rFonts w:cs="Arial"/>
                <w:sz w:val="22"/>
                <w:szCs w:val="22"/>
              </w:rPr>
              <w:t xml:space="preserve">, </w:t>
            </w:r>
          </w:p>
          <w:p w:rsidR="00513FD5" w:rsidRPr="002E6D39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 w:rsidRPr="000806AD">
              <w:rPr>
                <w:spacing w:val="-2"/>
                <w:sz w:val="22"/>
                <w:szCs w:val="22"/>
              </w:rPr>
              <w:t>popsat způsoby balení výrobků podle charakteru a množství výrobků a způsobu expedice a dopravy</w:t>
            </w:r>
            <w:r>
              <w:rPr>
                <w:spacing w:val="-2"/>
                <w:sz w:val="22"/>
                <w:szCs w:val="22"/>
              </w:rPr>
              <w:t>,</w:t>
            </w:r>
          </w:p>
          <w:p w:rsidR="00513FD5" w:rsidRPr="00F34883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 w:rsidRPr="000806AD">
              <w:rPr>
                <w:spacing w:val="-2"/>
                <w:sz w:val="22"/>
                <w:szCs w:val="22"/>
              </w:rPr>
              <w:t>popsat zásady manipulace a skladování v celém procesu výroby</w:t>
            </w:r>
            <w:r>
              <w:rPr>
                <w:spacing w:val="-2"/>
                <w:sz w:val="22"/>
                <w:szCs w:val="22"/>
              </w:rPr>
              <w:t>,</w:t>
            </w:r>
          </w:p>
          <w:p w:rsidR="00513FD5" w:rsidRPr="00CE0209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>
              <w:rPr>
                <w:spacing w:val="-2"/>
                <w:sz w:val="22"/>
                <w:szCs w:val="22"/>
              </w:rPr>
              <w:t>o</w:t>
            </w:r>
            <w:r w:rsidRPr="00927403">
              <w:rPr>
                <w:spacing w:val="-2"/>
                <w:sz w:val="22"/>
                <w:szCs w:val="22"/>
              </w:rPr>
              <w:t xml:space="preserve">bjasnit vznik a druhy odpadů </w:t>
            </w:r>
            <w:r>
              <w:rPr>
                <w:spacing w:val="-2"/>
                <w:sz w:val="22"/>
                <w:szCs w:val="22"/>
              </w:rPr>
              <w:t xml:space="preserve">ze </w:t>
            </w:r>
            <w:r>
              <w:rPr>
                <w:sz w:val="22"/>
                <w:szCs w:val="22"/>
              </w:rPr>
              <w:t>dřeva a dřevních materiálů</w:t>
            </w:r>
            <w:r w:rsidRPr="00C70239">
              <w:rPr>
                <w:sz w:val="22"/>
                <w:szCs w:val="22"/>
              </w:rPr>
              <w:t xml:space="preserve"> včetně jejich recyklace a likvidace,</w:t>
            </w:r>
            <w:r>
              <w:rPr>
                <w:sz w:val="22"/>
                <w:szCs w:val="22"/>
              </w:rPr>
              <w:t xml:space="preserve">   </w:t>
            </w:r>
          </w:p>
          <w:p w:rsidR="00513FD5" w:rsidRPr="00F34883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>
              <w:rPr>
                <w:spacing w:val="-2"/>
                <w:sz w:val="22"/>
                <w:szCs w:val="22"/>
              </w:rPr>
              <w:t>o</w:t>
            </w:r>
            <w:r w:rsidRPr="00927403">
              <w:rPr>
                <w:spacing w:val="-2"/>
                <w:sz w:val="22"/>
                <w:szCs w:val="22"/>
              </w:rPr>
              <w:t xml:space="preserve">bjasnit vznik a druhy odpadů </w:t>
            </w:r>
            <w:r>
              <w:rPr>
                <w:spacing w:val="-2"/>
                <w:sz w:val="22"/>
                <w:szCs w:val="22"/>
              </w:rPr>
              <w:t xml:space="preserve">z výroby a zpracování </w:t>
            </w:r>
            <w:r>
              <w:rPr>
                <w:sz w:val="22"/>
                <w:szCs w:val="22"/>
              </w:rPr>
              <w:t>pěnových polotovarů a prefabrikátů</w:t>
            </w:r>
            <w:r w:rsidRPr="00C70239">
              <w:rPr>
                <w:sz w:val="22"/>
                <w:szCs w:val="22"/>
              </w:rPr>
              <w:t xml:space="preserve"> včetně jejich recyklace a likvidace,</w:t>
            </w:r>
            <w:r>
              <w:rPr>
                <w:sz w:val="22"/>
                <w:szCs w:val="22"/>
              </w:rPr>
              <w:t xml:space="preserve">  </w:t>
            </w:r>
          </w:p>
          <w:p w:rsidR="00513FD5" w:rsidRPr="00F34883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>
              <w:rPr>
                <w:spacing w:val="-2"/>
                <w:sz w:val="22"/>
                <w:szCs w:val="22"/>
              </w:rPr>
              <w:t>o</w:t>
            </w:r>
            <w:r w:rsidRPr="00927403">
              <w:rPr>
                <w:spacing w:val="-2"/>
                <w:sz w:val="22"/>
                <w:szCs w:val="22"/>
              </w:rPr>
              <w:t xml:space="preserve">bjasnit vznik a druhy odpadů </w:t>
            </w:r>
            <w:r>
              <w:rPr>
                <w:spacing w:val="-2"/>
                <w:sz w:val="22"/>
                <w:szCs w:val="22"/>
              </w:rPr>
              <w:t>kypřících materiálů</w:t>
            </w:r>
            <w:r w:rsidRPr="00C70239">
              <w:rPr>
                <w:sz w:val="22"/>
                <w:szCs w:val="22"/>
              </w:rPr>
              <w:t xml:space="preserve"> včetně jejich recyklace a likvidace,</w:t>
            </w:r>
            <w:r>
              <w:rPr>
                <w:sz w:val="22"/>
                <w:szCs w:val="22"/>
              </w:rPr>
              <w:t xml:space="preserve">  </w:t>
            </w:r>
          </w:p>
          <w:p w:rsidR="00513FD5" w:rsidRPr="00F34883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>
              <w:rPr>
                <w:spacing w:val="-2"/>
                <w:sz w:val="22"/>
                <w:szCs w:val="22"/>
              </w:rPr>
              <w:t>o</w:t>
            </w:r>
            <w:r w:rsidRPr="00927403">
              <w:rPr>
                <w:spacing w:val="-2"/>
                <w:sz w:val="22"/>
                <w:szCs w:val="22"/>
              </w:rPr>
              <w:t xml:space="preserve">bjasnit vznik a druhy odpadů </w:t>
            </w:r>
            <w:r>
              <w:rPr>
                <w:sz w:val="22"/>
                <w:szCs w:val="22"/>
              </w:rPr>
              <w:t xml:space="preserve">potahových, dekoračních a technických textilií, usní, </w:t>
            </w:r>
            <w:r w:rsidRPr="00C70239">
              <w:rPr>
                <w:sz w:val="22"/>
                <w:szCs w:val="22"/>
              </w:rPr>
              <w:t>syntetických náhrad</w:t>
            </w:r>
            <w:r>
              <w:rPr>
                <w:sz w:val="22"/>
                <w:szCs w:val="22"/>
              </w:rPr>
              <w:t xml:space="preserve"> usní</w:t>
            </w:r>
            <w:r w:rsidRPr="00C70239">
              <w:rPr>
                <w:sz w:val="22"/>
                <w:szCs w:val="22"/>
              </w:rPr>
              <w:t xml:space="preserve"> včetně jejich recyklace a likvidace,</w:t>
            </w:r>
            <w:r>
              <w:rPr>
                <w:sz w:val="22"/>
                <w:szCs w:val="22"/>
              </w:rPr>
              <w:t xml:space="preserve">  </w:t>
            </w:r>
          </w:p>
          <w:p w:rsidR="00513FD5" w:rsidRPr="004E26BE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 w:rsidRPr="004E26BE">
              <w:rPr>
                <w:color w:val="000000"/>
                <w:sz w:val="22"/>
                <w:szCs w:val="22"/>
              </w:rPr>
              <w:t>definovat i jiné než přímé materiálové odpady,</w:t>
            </w:r>
          </w:p>
          <w:p w:rsidR="00513FD5" w:rsidRPr="00D80AD4" w:rsidRDefault="00513FD5" w:rsidP="00882FA2">
            <w:pPr>
              <w:widowControl w:val="0"/>
              <w:numPr>
                <w:ilvl w:val="0"/>
                <w:numId w:val="18"/>
              </w:numPr>
              <w:tabs>
                <w:tab w:val="clear" w:pos="720"/>
                <w:tab w:val="num" w:pos="424"/>
              </w:tabs>
              <w:autoSpaceDE w:val="0"/>
              <w:autoSpaceDN w:val="0"/>
              <w:ind w:left="424" w:hanging="426"/>
              <w:jc w:val="both"/>
              <w:rPr>
                <w:color w:val="000000"/>
              </w:rPr>
            </w:pPr>
            <w:r w:rsidRPr="004E26BE">
              <w:rPr>
                <w:rFonts w:cs="Arial"/>
                <w:sz w:val="22"/>
                <w:szCs w:val="22"/>
              </w:rPr>
              <w:t>roztřídit odpady vzniklé při výrobě nebo opravě zadaného výrobku</w:t>
            </w:r>
            <w:r>
              <w:rPr>
                <w:rFonts w:cs="Arial"/>
                <w:sz w:val="22"/>
                <w:szCs w:val="22"/>
              </w:rPr>
              <w:t>,</w:t>
            </w:r>
            <w:r w:rsidRPr="004E26BE">
              <w:rPr>
                <w:rFonts w:cs="Arial"/>
                <w:sz w:val="22"/>
                <w:szCs w:val="22"/>
              </w:rPr>
              <w:t xml:space="preserve"> navrhnout jejich recyklaci a likvidaci.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0B323B">
            <w:pPr>
              <w:widowControl w:val="0"/>
              <w:tabs>
                <w:tab w:val="right" w:leader="dot" w:pos="9000"/>
              </w:tabs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 w:rsidRPr="00257339">
              <w:rPr>
                <w:b/>
                <w:bCs/>
                <w:color w:val="333333"/>
                <w:sz w:val="22"/>
                <w:szCs w:val="22"/>
              </w:rPr>
              <w:t>Učivo / obsah výuky</w:t>
            </w:r>
          </w:p>
          <w:p w:rsidR="00513FD5" w:rsidRPr="00257339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Způsoby a zásady provádění kontroly v celém procesu výroby a skladování</w:t>
            </w:r>
          </w:p>
          <w:p w:rsidR="00513FD5" w:rsidRPr="00257339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Druhy výrobní kontroly, kontrola kvality provedení hotových výrobků</w:t>
            </w:r>
          </w:p>
          <w:p w:rsidR="00513FD5" w:rsidRPr="00257339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Označování výrobků podle platných právních předpisů</w:t>
            </w:r>
          </w:p>
          <w:p w:rsidR="00513FD5" w:rsidRPr="0015418D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Druhy balicích materiálů a způsoby balení podle charakteru, množství výrobku, způsobu expedice a dopravy</w:t>
            </w:r>
          </w:p>
          <w:p w:rsidR="00513FD5" w:rsidRDefault="00513FD5" w:rsidP="00D82CB7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jc w:val="both"/>
            </w:pPr>
            <w:r>
              <w:rPr>
                <w:sz w:val="22"/>
                <w:szCs w:val="22"/>
              </w:rPr>
              <w:t>Z</w:t>
            </w:r>
            <w:r w:rsidRPr="00D80AD4">
              <w:rPr>
                <w:sz w:val="22"/>
                <w:szCs w:val="22"/>
              </w:rPr>
              <w:t>ásady manipulace a skladování v celém procesu výroby</w:t>
            </w:r>
            <w:r>
              <w:rPr>
                <w:sz w:val="22"/>
                <w:szCs w:val="22"/>
              </w:rPr>
              <w:t xml:space="preserve"> s ohledem na vlastnosti jednotlivých materiálů, BOZP při manipulaci s výrobky</w:t>
            </w:r>
          </w:p>
          <w:p w:rsidR="00513FD5" w:rsidRPr="00D80AD4" w:rsidRDefault="00513FD5" w:rsidP="00DA36C3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ind w:left="358" w:hanging="358"/>
              <w:jc w:val="both"/>
            </w:pPr>
            <w:r w:rsidRPr="00DA36C3">
              <w:rPr>
                <w:sz w:val="22"/>
                <w:szCs w:val="22"/>
              </w:rPr>
              <w:t>Druhy odpadů v čalounické výrobě se zaměřením na výrobu a opravu čalounění dveří</w:t>
            </w:r>
            <w:r>
              <w:rPr>
                <w:sz w:val="22"/>
                <w:szCs w:val="22"/>
              </w:rPr>
              <w:t>.</w:t>
            </w:r>
            <w:r w:rsidRPr="00DA36C3">
              <w:rPr>
                <w:sz w:val="22"/>
                <w:szCs w:val="22"/>
              </w:rPr>
              <w:t xml:space="preserve"> </w:t>
            </w:r>
            <w:r w:rsidRPr="004E26BE">
              <w:rPr>
                <w:sz w:val="22"/>
                <w:szCs w:val="22"/>
              </w:rPr>
              <w:t xml:space="preserve">Způsoby třídění, skladování, recyklace a likvidace odpadů vzniklých při čalounění dveří 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P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ostupy výuky</w:t>
            </w:r>
          </w:p>
          <w:p w:rsidR="00513FD5" w:rsidRPr="00AC42B8" w:rsidRDefault="00513FD5" w:rsidP="005F79EE">
            <w:pPr>
              <w:widowControl w:val="0"/>
              <w:autoSpaceDE w:val="0"/>
              <w:autoSpaceDN w:val="0"/>
              <w:rPr>
                <w:kern w:val="36"/>
              </w:rPr>
            </w:pPr>
            <w:r w:rsidRPr="00AC42B8">
              <w:rPr>
                <w:kern w:val="36"/>
                <w:sz w:val="22"/>
                <w:szCs w:val="22"/>
              </w:rPr>
              <w:t>Výklad, instruktáž</w:t>
            </w:r>
            <w:r>
              <w:rPr>
                <w:kern w:val="36"/>
                <w:sz w:val="22"/>
                <w:szCs w:val="22"/>
              </w:rPr>
              <w:t xml:space="preserve">, </w:t>
            </w:r>
            <w:r w:rsidR="005F79EE">
              <w:rPr>
                <w:kern w:val="36"/>
                <w:sz w:val="22"/>
                <w:szCs w:val="22"/>
              </w:rPr>
              <w:t>demonstrace, praktický nácvik</w:t>
            </w:r>
            <w:r>
              <w:rPr>
                <w:kern w:val="36"/>
                <w:sz w:val="22"/>
                <w:szCs w:val="22"/>
              </w:rPr>
              <w:t xml:space="preserve">. 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>U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>končení modulu</w:t>
            </w:r>
          </w:p>
          <w:p w:rsidR="00513FD5" w:rsidRPr="00392119" w:rsidRDefault="00513FD5" w:rsidP="004E26BE">
            <w:pPr>
              <w:jc w:val="both"/>
            </w:pPr>
            <w:r w:rsidRPr="004E26BE">
              <w:rPr>
                <w:sz w:val="22"/>
                <w:szCs w:val="22"/>
              </w:rPr>
              <w:t xml:space="preserve">V průběhu výuky bude lektor pozorovat práci jednotlivých účastníků, na základě cíleného pozorování a řízeného rozhovoru (problémového dotazování) a výsledků dílčích prací </w:t>
            </w:r>
            <w:r w:rsidRPr="004E26BE">
              <w:rPr>
                <w:sz w:val="22"/>
                <w:szCs w:val="22"/>
              </w:rPr>
              <w:lastRenderedPageBreak/>
              <w:t>účastníků rozhodne, zda účastník dosáhl požadovaných výsledků, či zda jich nedosáhl. Pokud lektor nebude přesvědčen o tom, že účastník všech požadovaných výstupů modulu skutečně dosáhl, zadá účastníkovi úkol, na kterém účastník prokáže/neprokáže, že potřebnými výstupy disponuje. Výuka v modulu je ukončena zápočtem.</w:t>
            </w:r>
          </w:p>
        </w:tc>
      </w:tr>
      <w:tr w:rsidR="00513FD5" w:rsidRPr="00257339"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tcMar>
              <w:top w:w="57" w:type="dxa"/>
              <w:bottom w:w="170" w:type="dxa"/>
            </w:tcMar>
          </w:tcPr>
          <w:p w:rsidR="00513FD5" w:rsidRPr="00257339" w:rsidRDefault="00513FD5" w:rsidP="000B323B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lastRenderedPageBreak/>
              <w:t>Parametry pro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 hodnocení výsledků výuky</w:t>
            </w:r>
          </w:p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  <w:rPr>
                <w:b/>
                <w:bCs/>
                <w:color w:val="5F5F5F"/>
                <w:sz w:val="4"/>
                <w:szCs w:val="4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55"/>
              <w:gridCol w:w="7724"/>
            </w:tblGrid>
            <w:tr w:rsidR="00513FD5" w:rsidRPr="00257339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0B323B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 w:rsidRPr="00257339">
                    <w:rPr>
                      <w:b/>
                      <w:bCs/>
                      <w:sz w:val="22"/>
                      <w:szCs w:val="22"/>
                    </w:rPr>
                    <w:t>výsledek výuky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257339" w:rsidRDefault="00513FD5" w:rsidP="000B323B">
                  <w:pPr>
                    <w:widowControl w:val="0"/>
                    <w:autoSpaceDE w:val="0"/>
                    <w:autoSpaceDN w:val="0"/>
                    <w:jc w:val="both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parametry pro</w:t>
                  </w:r>
                  <w:r w:rsidRPr="00257339">
                    <w:rPr>
                      <w:b/>
                      <w:bCs/>
                      <w:sz w:val="22"/>
                      <w:szCs w:val="22"/>
                    </w:rPr>
                    <w:t xml:space="preserve"> hodnocení</w:t>
                  </w:r>
                </w:p>
              </w:tc>
            </w:tr>
            <w:tr w:rsidR="00513FD5" w:rsidRPr="00257339" w:rsidTr="00563DEF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 w:rsidRPr="00D80AD4">
                    <w:rPr>
                      <w:sz w:val="22"/>
                      <w:szCs w:val="22"/>
                    </w:rPr>
                    <w:t>a)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Přesnost a úplnost popisu.</w:t>
                  </w:r>
                </w:p>
              </w:tc>
            </w:tr>
            <w:tr w:rsidR="00513FD5" w:rsidRPr="00257339" w:rsidTr="00563DEF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 w:rsidRPr="00D80AD4">
                    <w:rPr>
                      <w:sz w:val="22"/>
                      <w:szCs w:val="22"/>
                    </w:rPr>
                    <w:t>b)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Správný postup kontroly a správné vyhodnocení kvality hotového výrobku.</w:t>
                  </w:r>
                </w:p>
              </w:tc>
            </w:tr>
            <w:tr w:rsidR="00513FD5" w:rsidRPr="00257339" w:rsidTr="00563DEF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 w:rsidRPr="00D80AD4">
                    <w:rPr>
                      <w:sz w:val="22"/>
                      <w:szCs w:val="22"/>
                    </w:rPr>
                    <w:t>c)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AD52B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a úplnost popisu zásad označování hotových čalouněných dveří v souladu s předpisy; popř. správně provedené označení</w:t>
                  </w:r>
                  <w:r w:rsidRPr="00D80AD4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 xml:space="preserve">hotového výrobku </w:t>
                  </w:r>
                  <w:r w:rsidRPr="00D80AD4">
                    <w:rPr>
                      <w:sz w:val="22"/>
                      <w:szCs w:val="22"/>
                    </w:rPr>
                    <w:t>(</w:t>
                  </w:r>
                  <w:r>
                    <w:rPr>
                      <w:sz w:val="22"/>
                      <w:szCs w:val="22"/>
                    </w:rPr>
                    <w:t>včetně</w:t>
                  </w:r>
                  <w:r w:rsidRPr="00D80AD4">
                    <w:rPr>
                      <w:sz w:val="22"/>
                      <w:szCs w:val="22"/>
                    </w:rPr>
                    <w:t xml:space="preserve"> uvedení, jak lze </w:t>
                  </w:r>
                  <w:r>
                    <w:rPr>
                      <w:sz w:val="22"/>
                      <w:szCs w:val="22"/>
                    </w:rPr>
                    <w:t>povrch výrobku</w:t>
                  </w:r>
                  <w:r w:rsidRPr="00D80AD4">
                    <w:rPr>
                      <w:sz w:val="22"/>
                      <w:szCs w:val="22"/>
                    </w:rPr>
                    <w:t xml:space="preserve"> udržovat)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D80AD4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513FD5" w:rsidRPr="00257339" w:rsidTr="00563DEF"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 w:rsidRPr="00D80AD4">
                    <w:rPr>
                      <w:sz w:val="22"/>
                      <w:szCs w:val="22"/>
                    </w:rPr>
                    <w:t>d)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0B323B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Věcně správný a úplný p</w:t>
                  </w:r>
                  <w:r w:rsidRPr="00D80AD4">
                    <w:rPr>
                      <w:sz w:val="22"/>
                      <w:szCs w:val="22"/>
                    </w:rPr>
                    <w:t>opis způsobu balení podle velikosti, tvaru,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D80AD4">
                    <w:rPr>
                      <w:sz w:val="22"/>
                      <w:szCs w:val="22"/>
                    </w:rPr>
                    <w:t xml:space="preserve">způsobu </w:t>
                  </w:r>
                  <w:r>
                    <w:rPr>
                      <w:sz w:val="22"/>
                      <w:szCs w:val="22"/>
                    </w:rPr>
                    <w:t xml:space="preserve">expedice a </w:t>
                  </w:r>
                  <w:r w:rsidRPr="00D80AD4">
                    <w:rPr>
                      <w:sz w:val="22"/>
                      <w:szCs w:val="22"/>
                    </w:rPr>
                    <w:t>dopravy</w:t>
                  </w:r>
                  <w:r>
                    <w:rPr>
                      <w:sz w:val="22"/>
                      <w:szCs w:val="22"/>
                    </w:rPr>
                    <w:t xml:space="preserve"> čalouněných</w:t>
                  </w:r>
                  <w:r w:rsidRPr="00D80AD4">
                    <w:rPr>
                      <w:sz w:val="22"/>
                      <w:szCs w:val="22"/>
                    </w:rPr>
                    <w:t xml:space="preserve"> výrobků.</w:t>
                  </w:r>
                </w:p>
              </w:tc>
            </w:tr>
            <w:tr w:rsidR="00513FD5" w:rsidRPr="00257339" w:rsidTr="00563DEF">
              <w:trPr>
                <w:trHeight w:val="8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 w:rsidRPr="00D80AD4">
                    <w:rPr>
                      <w:sz w:val="22"/>
                      <w:szCs w:val="22"/>
                    </w:rPr>
                    <w:t>e)</w:t>
                  </w: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Pr="00D80AD4" w:rsidRDefault="00513FD5" w:rsidP="00AD52B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a úplnost p</w:t>
                  </w:r>
                  <w:r w:rsidRPr="00D80AD4">
                    <w:rPr>
                      <w:sz w:val="22"/>
                      <w:szCs w:val="22"/>
                    </w:rPr>
                    <w:t>opis</w:t>
                  </w:r>
                  <w:r>
                    <w:rPr>
                      <w:sz w:val="22"/>
                      <w:szCs w:val="22"/>
                    </w:rPr>
                    <w:t>u</w:t>
                  </w:r>
                  <w:r w:rsidRPr="00D80AD4">
                    <w:rPr>
                      <w:sz w:val="22"/>
                      <w:szCs w:val="22"/>
                    </w:rPr>
                    <w:t xml:space="preserve"> zásad manipulace s</w:t>
                  </w:r>
                  <w:r>
                    <w:rPr>
                      <w:sz w:val="22"/>
                      <w:szCs w:val="22"/>
                    </w:rPr>
                    <w:t> </w:t>
                  </w:r>
                  <w:r w:rsidRPr="00D80AD4">
                    <w:rPr>
                      <w:sz w:val="22"/>
                      <w:szCs w:val="22"/>
                    </w:rPr>
                    <w:t>výrobkem</w:t>
                  </w:r>
                  <w:r>
                    <w:rPr>
                      <w:sz w:val="22"/>
                      <w:szCs w:val="22"/>
                    </w:rPr>
                    <w:t xml:space="preserve"> a materiálem během výroby </w:t>
                  </w:r>
                  <w:r w:rsidRPr="00D80AD4">
                    <w:rPr>
                      <w:sz w:val="22"/>
                      <w:szCs w:val="22"/>
                    </w:rPr>
                    <w:t xml:space="preserve">včetně </w:t>
                  </w:r>
                  <w:r>
                    <w:rPr>
                      <w:sz w:val="22"/>
                      <w:szCs w:val="22"/>
                    </w:rPr>
                    <w:t>způsobu skladování</w:t>
                  </w:r>
                  <w:r w:rsidRPr="00D80AD4">
                    <w:rPr>
                      <w:sz w:val="22"/>
                      <w:szCs w:val="22"/>
                    </w:rPr>
                    <w:t>.</w:t>
                  </w:r>
                </w:p>
              </w:tc>
            </w:tr>
            <w:tr w:rsidR="00513FD5" w:rsidRPr="00257339" w:rsidTr="00563DEF">
              <w:trPr>
                <w:trHeight w:val="8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f)</w:t>
                  </w:r>
                </w:p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AD52B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a úplnost objasnění vzniku a druhu dřevních odpadů, způsobu jejich recyklace a likvidace.</w:t>
                  </w:r>
                </w:p>
              </w:tc>
            </w:tr>
            <w:tr w:rsidR="00513FD5" w:rsidRPr="00257339" w:rsidTr="00563DEF">
              <w:trPr>
                <w:trHeight w:val="8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g)</w:t>
                  </w:r>
                </w:p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AD52B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a úplnost objasnění vzniku a druhu odpadů</w:t>
                  </w:r>
                  <w:r>
                    <w:rPr>
                      <w:spacing w:val="-2"/>
                      <w:sz w:val="22"/>
                      <w:szCs w:val="22"/>
                    </w:rPr>
                    <w:t xml:space="preserve"> z výroby a zpracování </w:t>
                  </w:r>
                  <w:r>
                    <w:rPr>
                      <w:sz w:val="22"/>
                      <w:szCs w:val="22"/>
                    </w:rPr>
                    <w:t>pěnových polotovarů a prefabrikátů, způsobu jejich recyklace a likvidace.</w:t>
                  </w:r>
                </w:p>
              </w:tc>
            </w:tr>
            <w:tr w:rsidR="00513FD5" w:rsidRPr="00257339" w:rsidTr="00563DEF">
              <w:trPr>
                <w:trHeight w:val="8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h)</w:t>
                  </w:r>
                </w:p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AD52B0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 xml:space="preserve">Správnost a úplnost objasnění vzniku a druhu odpadů kypřících materiálů, způsobu jejich recyklace a likvidace. </w:t>
                  </w:r>
                </w:p>
              </w:tc>
            </w:tr>
            <w:tr w:rsidR="00513FD5" w:rsidRPr="00257339" w:rsidTr="00563DEF">
              <w:trPr>
                <w:trHeight w:val="85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i)</w:t>
                  </w:r>
                </w:p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EA2B42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a úplnost objasnění vzniku a druhu odpadů potahových, dekoračních a technických textilií, usní a syntetických náhrad usní, jejich recyklace a likvidace.</w:t>
                  </w:r>
                </w:p>
              </w:tc>
            </w:tr>
            <w:tr w:rsidR="00513FD5" w:rsidRPr="00257339" w:rsidTr="00563DEF">
              <w:trPr>
                <w:trHeight w:val="128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j)</w:t>
                  </w:r>
                </w:p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EA2B42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Správnost popisu jiných než přímých odpadů.</w:t>
                  </w:r>
                </w:p>
              </w:tc>
            </w:tr>
            <w:tr w:rsidR="00513FD5" w:rsidRPr="00257339" w:rsidTr="00563DEF">
              <w:trPr>
                <w:trHeight w:val="12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  <w:r>
                    <w:rPr>
                      <w:sz w:val="22"/>
                      <w:szCs w:val="22"/>
                    </w:rPr>
                    <w:t>k)</w:t>
                  </w:r>
                </w:p>
                <w:p w:rsidR="00513FD5" w:rsidRPr="00D80AD4" w:rsidRDefault="00513FD5" w:rsidP="00DA36C3">
                  <w:pPr>
                    <w:widowControl w:val="0"/>
                    <w:autoSpaceDE w:val="0"/>
                    <w:autoSpaceDN w:val="0"/>
                    <w:jc w:val="center"/>
                  </w:pPr>
                </w:p>
              </w:tc>
              <w:tc>
                <w:tcPr>
                  <w:tcW w:w="7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bottom w:w="28" w:type="dxa"/>
                  </w:tcMar>
                </w:tcPr>
                <w:p w:rsidR="00513FD5" w:rsidRDefault="00513FD5" w:rsidP="006F45FB">
                  <w:pPr>
                    <w:widowControl w:val="0"/>
                    <w:autoSpaceDE w:val="0"/>
                    <w:autoSpaceDN w:val="0"/>
                    <w:jc w:val="both"/>
                  </w:pPr>
                  <w:r>
                    <w:rPr>
                      <w:sz w:val="22"/>
                      <w:szCs w:val="22"/>
                    </w:rPr>
                    <w:t>Správné roztřídění odpadu z konkrétního výrobku v souladu se zásadami jejich třídění, vhodnost návrhu</w:t>
                  </w:r>
                  <w:r w:rsidR="0037778F">
                    <w:rPr>
                      <w:sz w:val="22"/>
                      <w:szCs w:val="22"/>
                    </w:rPr>
                    <w:t xml:space="preserve"> likvidace nebo recyklace jedno</w:t>
                  </w:r>
                  <w:r>
                    <w:rPr>
                      <w:sz w:val="22"/>
                      <w:szCs w:val="22"/>
                    </w:rPr>
                    <w:t>t</w:t>
                  </w:r>
                  <w:r w:rsidR="0037778F">
                    <w:rPr>
                      <w:sz w:val="22"/>
                      <w:szCs w:val="22"/>
                    </w:rPr>
                    <w:t>l</w:t>
                  </w:r>
                  <w:r>
                    <w:rPr>
                      <w:sz w:val="22"/>
                      <w:szCs w:val="22"/>
                    </w:rPr>
                    <w:t>ivých druhů roztříděného odpadu.</w:t>
                  </w:r>
                </w:p>
              </w:tc>
            </w:tr>
          </w:tbl>
          <w:p w:rsidR="00513FD5" w:rsidRPr="00257339" w:rsidRDefault="00513FD5" w:rsidP="000B323B">
            <w:pPr>
              <w:widowControl w:val="0"/>
              <w:autoSpaceDE w:val="0"/>
              <w:autoSpaceDN w:val="0"/>
              <w:jc w:val="both"/>
            </w:pPr>
          </w:p>
        </w:tc>
      </w:tr>
      <w:tr w:rsidR="00513FD5" w:rsidRPr="00BF06E4">
        <w:trPr>
          <w:trHeight w:val="582"/>
        </w:trPr>
        <w:tc>
          <w:tcPr>
            <w:tcW w:w="921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3F3F3"/>
            <w:tcMar>
              <w:top w:w="57" w:type="dxa"/>
              <w:bottom w:w="170" w:type="dxa"/>
            </w:tcMar>
          </w:tcPr>
          <w:p w:rsidR="00513FD5" w:rsidRDefault="00513FD5" w:rsidP="00A87153">
            <w:pPr>
              <w:widowControl w:val="0"/>
              <w:autoSpaceDE w:val="0"/>
              <w:autoSpaceDN w:val="0"/>
              <w:spacing w:after="120"/>
              <w:jc w:val="both"/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  <w:sz w:val="22"/>
                <w:szCs w:val="22"/>
              </w:rPr>
              <w:t xml:space="preserve">Doporučená </w:t>
            </w:r>
            <w:r w:rsidRPr="00257339">
              <w:rPr>
                <w:b/>
                <w:bCs/>
                <w:color w:val="333333"/>
                <w:sz w:val="22"/>
                <w:szCs w:val="22"/>
              </w:rPr>
              <w:t xml:space="preserve">literatura </w:t>
            </w:r>
            <w:r>
              <w:rPr>
                <w:b/>
                <w:bCs/>
                <w:color w:val="333333"/>
                <w:sz w:val="22"/>
                <w:szCs w:val="22"/>
              </w:rPr>
              <w:t>pro lektory</w:t>
            </w:r>
          </w:p>
          <w:p w:rsidR="00513FD5" w:rsidRPr="00D80AD4" w:rsidRDefault="00513FD5" w:rsidP="000B323B">
            <w:pPr>
              <w:widowControl w:val="0"/>
              <w:autoSpaceDE w:val="0"/>
              <w:autoSpaceDN w:val="0"/>
              <w:spacing w:after="120"/>
              <w:ind w:left="360" w:hanging="360"/>
              <w:jc w:val="both"/>
              <w:rPr>
                <w:color w:val="333333"/>
              </w:rPr>
            </w:pPr>
            <w:r w:rsidRPr="00D80AD4">
              <w:rPr>
                <w:color w:val="333333"/>
                <w:sz w:val="22"/>
                <w:szCs w:val="22"/>
              </w:rPr>
              <w:t>DRÁPELA,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 w:rsidRPr="00D80AD4">
              <w:rPr>
                <w:color w:val="333333"/>
                <w:sz w:val="22"/>
                <w:szCs w:val="22"/>
              </w:rPr>
              <w:t>J.,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 w:rsidRPr="00D80AD4">
              <w:rPr>
                <w:color w:val="333333"/>
                <w:sz w:val="22"/>
                <w:szCs w:val="22"/>
              </w:rPr>
              <w:t xml:space="preserve">PROKOPOVÁ, H. </w:t>
            </w:r>
            <w:r w:rsidRPr="00D80AD4">
              <w:rPr>
                <w:i/>
                <w:color w:val="333333"/>
                <w:sz w:val="22"/>
                <w:szCs w:val="22"/>
              </w:rPr>
              <w:t>Čalounická technologie pro I. až II. roč. SOU učební obor Čalouník (Čalounice).</w:t>
            </w:r>
            <w:r w:rsidRPr="00D80AD4">
              <w:rPr>
                <w:color w:val="333333"/>
                <w:sz w:val="22"/>
                <w:szCs w:val="22"/>
              </w:rPr>
              <w:t xml:space="preserve"> 2.vyd. Praha: SPN,</w:t>
            </w:r>
            <w:r>
              <w:rPr>
                <w:color w:val="333333"/>
                <w:sz w:val="22"/>
                <w:szCs w:val="22"/>
              </w:rPr>
              <w:t xml:space="preserve"> 1986.</w:t>
            </w:r>
            <w:r w:rsidRPr="00D80AD4">
              <w:rPr>
                <w:color w:val="333333"/>
                <w:sz w:val="22"/>
                <w:szCs w:val="22"/>
              </w:rPr>
              <w:t xml:space="preserve"> ISBN 83-60-22/2</w:t>
            </w:r>
          </w:p>
          <w:p w:rsidR="00513FD5" w:rsidRPr="00DA36C3" w:rsidRDefault="00513FD5" w:rsidP="00DA36C3">
            <w:pPr>
              <w:widowControl w:val="0"/>
              <w:autoSpaceDE w:val="0"/>
              <w:autoSpaceDN w:val="0"/>
              <w:spacing w:after="120"/>
              <w:jc w:val="both"/>
              <w:rPr>
                <w:color w:val="333333"/>
              </w:rPr>
            </w:pPr>
            <w:r w:rsidRPr="00D80AD4">
              <w:rPr>
                <w:color w:val="333333"/>
                <w:kern w:val="36"/>
                <w:sz w:val="22"/>
                <w:szCs w:val="22"/>
              </w:rPr>
              <w:t>Zákon 477/2001</w:t>
            </w:r>
            <w:r w:rsidRPr="00D80AD4">
              <w:rPr>
                <w:b/>
                <w:bCs/>
                <w:color w:val="333333"/>
                <w:kern w:val="36"/>
                <w:sz w:val="22"/>
                <w:szCs w:val="22"/>
              </w:rPr>
              <w:t xml:space="preserve"> </w:t>
            </w:r>
            <w:r w:rsidRPr="00D80AD4">
              <w:rPr>
                <w:color w:val="333333"/>
                <w:kern w:val="36"/>
                <w:sz w:val="22"/>
                <w:szCs w:val="22"/>
              </w:rPr>
              <w:t>Sb., o obalech a o změně některých zákonů (zákon o obalech)</w:t>
            </w:r>
          </w:p>
          <w:p w:rsidR="00513FD5" w:rsidRDefault="00513FD5" w:rsidP="00392119">
            <w:pPr>
              <w:spacing w:line="360" w:lineRule="auto"/>
            </w:pPr>
            <w:r w:rsidRPr="007315F0">
              <w:rPr>
                <w:rStyle w:val="Siln"/>
                <w:rFonts w:cs="Arial"/>
                <w:b w:val="0"/>
                <w:bCs/>
                <w:iCs/>
                <w:color w:val="333333"/>
                <w:sz w:val="22"/>
                <w:szCs w:val="22"/>
              </w:rPr>
              <w:t>Zákon č.185/2001 Sb.,</w:t>
            </w:r>
            <w:r w:rsidRPr="007315F0">
              <w:rPr>
                <w:rStyle w:val="Siln"/>
                <w:rFonts w:cs="Arial"/>
                <w:bCs/>
                <w:i/>
                <w:iCs/>
                <w:color w:val="333333"/>
                <w:sz w:val="22"/>
                <w:szCs w:val="22"/>
              </w:rPr>
              <w:t xml:space="preserve"> </w:t>
            </w:r>
            <w:r w:rsidRPr="007315F0">
              <w:rPr>
                <w:sz w:val="22"/>
                <w:szCs w:val="22"/>
              </w:rPr>
              <w:t>o odpadech a o změně některých dalších zákonů</w:t>
            </w:r>
          </w:p>
          <w:p w:rsidR="00513FD5" w:rsidRPr="004B7F2C" w:rsidRDefault="000123A2" w:rsidP="00392119">
            <w:pPr>
              <w:widowControl w:val="0"/>
              <w:autoSpaceDE w:val="0"/>
              <w:autoSpaceDN w:val="0"/>
              <w:spacing w:after="120" w:line="360" w:lineRule="auto"/>
              <w:jc w:val="both"/>
              <w:rPr>
                <w:color w:val="333333"/>
              </w:rPr>
            </w:pPr>
            <w:hyperlink r:id="rId22" w:history="1">
              <w:r w:rsidR="00513FD5" w:rsidRPr="00EA2B42">
                <w:rPr>
                  <w:rStyle w:val="Hypertextovodkaz"/>
                  <w:sz w:val="22"/>
                  <w:szCs w:val="22"/>
                </w:rPr>
                <w:t>http://cs.wikipedia.org/wiki/Obal_(odpad)</w:t>
              </w:r>
            </w:hyperlink>
            <w:r w:rsidR="00513FD5">
              <w:rPr>
                <w:color w:val="333333"/>
                <w:sz w:val="22"/>
                <w:szCs w:val="22"/>
              </w:rPr>
              <w:t xml:space="preserve"> </w:t>
            </w:r>
          </w:p>
          <w:p w:rsidR="00513FD5" w:rsidRPr="007315F0" w:rsidRDefault="000123A2" w:rsidP="00392119">
            <w:pPr>
              <w:widowControl w:val="0"/>
              <w:autoSpaceDE w:val="0"/>
              <w:autoSpaceDN w:val="0"/>
              <w:spacing w:line="360" w:lineRule="auto"/>
              <w:ind w:left="-2"/>
              <w:jc w:val="both"/>
              <w:rPr>
                <w:color w:val="333333"/>
              </w:rPr>
            </w:pPr>
            <w:hyperlink r:id="rId23" w:history="1">
              <w:r w:rsidR="00513FD5" w:rsidRPr="00515FEB">
                <w:rPr>
                  <w:rStyle w:val="Hypertextovodkaz"/>
                  <w:rFonts w:cs="Arial"/>
                  <w:sz w:val="22"/>
                  <w:szCs w:val="22"/>
                </w:rPr>
                <w:t>http://www.adc-sluzby.cz</w:t>
              </w:r>
            </w:hyperlink>
            <w:r w:rsidR="00513FD5">
              <w:rPr>
                <w:color w:val="333333"/>
                <w:sz w:val="22"/>
                <w:szCs w:val="22"/>
              </w:rPr>
              <w:t xml:space="preserve"> </w:t>
            </w:r>
          </w:p>
          <w:p w:rsidR="00513FD5" w:rsidRPr="00CB3EDB" w:rsidRDefault="000123A2" w:rsidP="00392119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color w:val="333333"/>
              </w:rPr>
            </w:pPr>
            <w:hyperlink r:id="rId24" w:history="1">
              <w:r w:rsidR="00513FD5" w:rsidRPr="00515FEB">
                <w:rPr>
                  <w:rStyle w:val="Hypertextovodkaz"/>
                  <w:rFonts w:cs="Arial"/>
                  <w:sz w:val="22"/>
                  <w:szCs w:val="22"/>
                </w:rPr>
                <w:t>http://www.eurofoam-bohemia.cz/pojena-dr</w:t>
              </w:r>
            </w:hyperlink>
            <w:r w:rsidR="00513FD5">
              <w:rPr>
                <w:color w:val="333333"/>
                <w:sz w:val="22"/>
                <w:szCs w:val="22"/>
              </w:rPr>
              <w:t xml:space="preserve"> </w:t>
            </w:r>
          </w:p>
          <w:p w:rsidR="00513FD5" w:rsidRPr="00D80AD4" w:rsidRDefault="00513FD5" w:rsidP="00392119">
            <w:pPr>
              <w:spacing w:before="30" w:after="150" w:line="360" w:lineRule="auto"/>
              <w:outlineLvl w:val="1"/>
              <w:rPr>
                <w:color w:val="333333"/>
                <w:kern w:val="36"/>
              </w:rPr>
            </w:pPr>
          </w:p>
          <w:p w:rsidR="00513FD5" w:rsidRPr="00D80AD4" w:rsidRDefault="00513FD5" w:rsidP="000B323B">
            <w:pPr>
              <w:widowControl w:val="0"/>
              <w:autoSpaceDE w:val="0"/>
              <w:autoSpaceDN w:val="0"/>
              <w:jc w:val="both"/>
            </w:pPr>
          </w:p>
        </w:tc>
      </w:tr>
    </w:tbl>
    <w:p w:rsidR="00513FD5" w:rsidRDefault="00513FD5" w:rsidP="003F38CE"/>
    <w:p w:rsidR="00513FD5" w:rsidRDefault="00513FD5" w:rsidP="003F38CE">
      <w:r>
        <w:br w:type="page"/>
      </w:r>
    </w:p>
    <w:p w:rsidR="00513FD5" w:rsidRDefault="00513FD5" w:rsidP="008C2001">
      <w:pPr>
        <w:pStyle w:val="Nadpis1"/>
        <w:pBdr>
          <w:bottom w:val="single" w:sz="4" w:space="1" w:color="auto"/>
        </w:pBdr>
        <w:spacing w:after="120"/>
      </w:pPr>
      <w:bookmarkStart w:id="36" w:name="_Toc372711630"/>
      <w:r w:rsidRPr="002C07A5">
        <w:rPr>
          <w:b w:val="0"/>
        </w:rPr>
        <w:t>Příloha č. 1 –</w:t>
      </w:r>
      <w:r>
        <w:rPr>
          <w:b w:val="0"/>
        </w:rPr>
        <w:t xml:space="preserve"> </w:t>
      </w:r>
      <w:r w:rsidRPr="008C2001">
        <w:t>Rámcový rozvrh</w:t>
      </w:r>
      <w:r>
        <w:t xml:space="preserve"> hodin vzorového výukového dne</w:t>
      </w:r>
      <w:bookmarkEnd w:id="36"/>
      <w:r>
        <w:t xml:space="preserve"> </w:t>
      </w:r>
    </w:p>
    <w:p w:rsidR="00513FD5" w:rsidRDefault="00513FD5" w:rsidP="008C2001">
      <w:pPr>
        <w:rPr>
          <w:sz w:val="22"/>
          <w:szCs w:val="22"/>
        </w:rPr>
      </w:pPr>
    </w:p>
    <w:p w:rsidR="00513FD5" w:rsidRPr="008C2001" w:rsidRDefault="00513FD5" w:rsidP="008C2001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1417"/>
        <w:gridCol w:w="3544"/>
      </w:tblGrid>
      <w:tr w:rsidR="00513FD5">
        <w:trPr>
          <w:jc w:val="center"/>
        </w:trPr>
        <w:tc>
          <w:tcPr>
            <w:tcW w:w="11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7" w:name="_Toc372711631"/>
            <w:r w:rsidRPr="00CA7B8B">
              <w:rPr>
                <w:rFonts w:cs="Arial"/>
                <w:sz w:val="20"/>
                <w:szCs w:val="20"/>
              </w:rPr>
              <w:t>Hodina</w:t>
            </w:r>
            <w:bookmarkEnd w:id="37"/>
            <w:r w:rsidRPr="00CA7B8B">
              <w:rPr>
                <w:rFonts w:cs="Arial"/>
                <w:sz w:val="20"/>
                <w:szCs w:val="20"/>
              </w:rPr>
              <w:t xml:space="preserve"> </w:t>
            </w:r>
          </w:p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8" w:name="_Toc372711632"/>
            <w:r w:rsidRPr="00CA7B8B">
              <w:rPr>
                <w:rFonts w:cs="Arial"/>
                <w:sz w:val="20"/>
                <w:szCs w:val="20"/>
              </w:rPr>
              <w:t>číslo</w:t>
            </w:r>
            <w:bookmarkEnd w:id="38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  <w:sz w:val="20"/>
                <w:szCs w:val="20"/>
              </w:rPr>
            </w:pPr>
            <w:bookmarkStart w:id="39" w:name="_Toc372711633"/>
            <w:r w:rsidRPr="00CA7B8B">
              <w:rPr>
                <w:rFonts w:cs="Arial"/>
                <w:sz w:val="20"/>
                <w:szCs w:val="20"/>
              </w:rPr>
              <w:t>Od - do</w:t>
            </w:r>
            <w:bookmarkEnd w:id="39"/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0" w:name="_Toc372711634"/>
            <w:r w:rsidRPr="00CA7B8B">
              <w:rPr>
                <w:rFonts w:cs="Arial"/>
                <w:sz w:val="20"/>
                <w:szCs w:val="20"/>
              </w:rPr>
              <w:t>Předmět - modul</w:t>
            </w:r>
            <w:bookmarkEnd w:id="40"/>
          </w:p>
        </w:tc>
      </w:tr>
      <w:tr w:rsidR="00513FD5">
        <w:trPr>
          <w:jc w:val="center"/>
        </w:trPr>
        <w:tc>
          <w:tcPr>
            <w:tcW w:w="1101" w:type="dxa"/>
            <w:tcBorders>
              <w:top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1" w:name="_Toc372711635"/>
            <w:r w:rsidRPr="00CA7B8B">
              <w:rPr>
                <w:rFonts w:cs="Arial"/>
                <w:sz w:val="20"/>
                <w:szCs w:val="20"/>
              </w:rPr>
              <w:t>1</w:t>
            </w:r>
            <w:bookmarkEnd w:id="41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513FD5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2" w:name="_Toc372711636"/>
            <w:r w:rsidRPr="00CA7B8B">
              <w:rPr>
                <w:rFonts w:cs="Arial"/>
                <w:sz w:val="20"/>
                <w:szCs w:val="20"/>
              </w:rPr>
              <w:t>2</w:t>
            </w:r>
            <w:bookmarkEnd w:id="42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513FD5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3" w:name="_Toc372711637"/>
            <w:r w:rsidRPr="00CA7B8B">
              <w:rPr>
                <w:rFonts w:cs="Arial"/>
                <w:sz w:val="20"/>
                <w:szCs w:val="20"/>
              </w:rPr>
              <w:t>3</w:t>
            </w:r>
            <w:bookmarkEnd w:id="43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513FD5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4" w:name="_Toc372711638"/>
            <w:r w:rsidRPr="00CA7B8B">
              <w:rPr>
                <w:rFonts w:cs="Arial"/>
                <w:sz w:val="20"/>
                <w:szCs w:val="20"/>
              </w:rPr>
              <w:t>4</w:t>
            </w:r>
            <w:bookmarkEnd w:id="44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513FD5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5" w:name="_Toc372711639"/>
            <w:r w:rsidRPr="00CA7B8B">
              <w:rPr>
                <w:rFonts w:cs="Arial"/>
                <w:sz w:val="20"/>
                <w:szCs w:val="20"/>
              </w:rPr>
              <w:t>5</w:t>
            </w:r>
            <w:bookmarkEnd w:id="45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513FD5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6" w:name="_Toc372711640"/>
            <w:r w:rsidRPr="00CA7B8B">
              <w:rPr>
                <w:rFonts w:cs="Arial"/>
                <w:sz w:val="20"/>
                <w:szCs w:val="20"/>
              </w:rPr>
              <w:t>6</w:t>
            </w:r>
            <w:bookmarkEnd w:id="46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513FD5">
        <w:trPr>
          <w:jc w:val="center"/>
        </w:trPr>
        <w:tc>
          <w:tcPr>
            <w:tcW w:w="1101" w:type="dxa"/>
            <w:tcBorders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7" w:name="_Toc372711641"/>
            <w:r w:rsidRPr="00CA7B8B">
              <w:rPr>
                <w:rFonts w:cs="Arial"/>
                <w:sz w:val="20"/>
                <w:szCs w:val="20"/>
              </w:rPr>
              <w:t>7</w:t>
            </w:r>
            <w:bookmarkEnd w:id="47"/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  <w:tr w:rsidR="00513FD5">
        <w:trPr>
          <w:jc w:val="center"/>
        </w:trPr>
        <w:tc>
          <w:tcPr>
            <w:tcW w:w="1101" w:type="dxa"/>
            <w:tcBorders>
              <w:bottom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jc w:val="center"/>
              <w:rPr>
                <w:rFonts w:cs="Arial"/>
                <w:sz w:val="20"/>
                <w:szCs w:val="20"/>
              </w:rPr>
            </w:pPr>
            <w:bookmarkStart w:id="48" w:name="_Toc372711642"/>
            <w:r w:rsidRPr="00CA7B8B">
              <w:rPr>
                <w:rFonts w:cs="Arial"/>
                <w:sz w:val="20"/>
                <w:szCs w:val="20"/>
              </w:rPr>
              <w:t>8</w:t>
            </w:r>
            <w:bookmarkEnd w:id="48"/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  <w:tc>
          <w:tcPr>
            <w:tcW w:w="3544" w:type="dxa"/>
            <w:tcBorders>
              <w:left w:val="single" w:sz="12" w:space="0" w:color="auto"/>
              <w:bottom w:val="single" w:sz="12" w:space="0" w:color="auto"/>
            </w:tcBorders>
          </w:tcPr>
          <w:p w:rsidR="00513FD5" w:rsidRPr="00CA7B8B" w:rsidRDefault="00513FD5">
            <w:pPr>
              <w:pStyle w:val="Nadpis1"/>
              <w:widowControl w:val="0"/>
              <w:autoSpaceDE w:val="0"/>
              <w:autoSpaceDN w:val="0"/>
              <w:spacing w:after="120"/>
              <w:rPr>
                <w:rFonts w:cs="Arial"/>
              </w:rPr>
            </w:pPr>
          </w:p>
        </w:tc>
      </w:tr>
    </w:tbl>
    <w:p w:rsidR="00513FD5" w:rsidRDefault="00513FD5" w:rsidP="003F38CE"/>
    <w:p w:rsidR="00513FD5" w:rsidRDefault="00513FD5" w:rsidP="003F38CE"/>
    <w:p w:rsidR="00513FD5" w:rsidRDefault="00513FD5" w:rsidP="003F38CE">
      <w:r>
        <w:br w:type="page"/>
      </w:r>
    </w:p>
    <w:p w:rsidR="00513FD5" w:rsidRDefault="00513FD5" w:rsidP="003F38CE"/>
    <w:p w:rsidR="00513FD5" w:rsidRPr="00C40EF5" w:rsidRDefault="00513FD5" w:rsidP="003F38CE">
      <w:pPr>
        <w:pStyle w:val="Nadpis1"/>
        <w:spacing w:after="120"/>
        <w:rPr>
          <w:color w:val="FF0000"/>
        </w:rPr>
      </w:pPr>
      <w:bookmarkStart w:id="49" w:name="_Toc348366897"/>
      <w:bookmarkStart w:id="50" w:name="_Toc372711643"/>
      <w:r>
        <w:rPr>
          <w:b w:val="0"/>
        </w:rPr>
        <w:t>Příloha č. 2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Složení zkušební komise </w:t>
      </w:r>
      <w:bookmarkEnd w:id="49"/>
      <w:bookmarkEnd w:id="50"/>
    </w:p>
    <w:p w:rsidR="00513FD5" w:rsidRDefault="000123A2" w:rsidP="003F38CE">
      <w:r>
        <w:rPr>
          <w:color w:val="FF0000"/>
        </w:rPr>
        <w:pict>
          <v:rect id="_x0000_i1028" style="width:0;height:1.5pt" o:hralign="center" o:hrstd="t" o:hr="t" fillcolor="#aca899" stroked="f"/>
        </w:pict>
      </w: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</w:p>
    <w:p w:rsidR="00513FD5" w:rsidRDefault="00513FD5" w:rsidP="003F38CE">
      <w:pPr>
        <w:pStyle w:val="Nadpis1"/>
        <w:spacing w:after="120"/>
      </w:pPr>
      <w:r>
        <w:br w:type="page"/>
      </w:r>
    </w:p>
    <w:p w:rsidR="00513FD5" w:rsidRDefault="00513FD5" w:rsidP="003F38CE">
      <w:pPr>
        <w:pStyle w:val="Nadpis1"/>
        <w:spacing w:after="120"/>
      </w:pPr>
      <w:bookmarkStart w:id="51" w:name="_Toc348366898"/>
      <w:bookmarkStart w:id="52" w:name="_Toc372711644"/>
      <w:r>
        <w:rPr>
          <w:b w:val="0"/>
        </w:rPr>
        <w:t>Příloha č. 3 –</w:t>
      </w:r>
      <w:r w:rsidRPr="00202841">
        <w:t xml:space="preserve"> </w:t>
      </w:r>
      <w:r>
        <w:t xml:space="preserve">Seznam a kvalifikace lektorů jednotlivých modulů </w:t>
      </w:r>
      <w:bookmarkEnd w:id="51"/>
      <w:bookmarkEnd w:id="52"/>
    </w:p>
    <w:p w:rsidR="00513FD5" w:rsidRDefault="000123A2" w:rsidP="003F38CE">
      <w:r>
        <w:pict>
          <v:rect id="_x0000_i1029" style="width:0;height:1.5pt" o:hralign="center" o:hrstd="t" o:hr="t" fillcolor="#aca899" stroked="f"/>
        </w:pict>
      </w:r>
    </w:p>
    <w:p w:rsidR="00513FD5" w:rsidRDefault="00513FD5" w:rsidP="003131AF">
      <w:pPr>
        <w:pStyle w:val="Nadpis1"/>
        <w:spacing w:after="120"/>
      </w:pPr>
    </w:p>
    <w:tbl>
      <w:tblPr>
        <w:tblW w:w="907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1559"/>
        <w:gridCol w:w="1701"/>
        <w:gridCol w:w="1134"/>
        <w:gridCol w:w="1418"/>
        <w:gridCol w:w="1417"/>
      </w:tblGrid>
      <w:tr w:rsidR="00513FD5">
        <w:tc>
          <w:tcPr>
            <w:tcW w:w="9073" w:type="dxa"/>
            <w:gridSpan w:val="6"/>
          </w:tcPr>
          <w:p w:rsidR="00513FD5" w:rsidRDefault="00513FD5">
            <w:pPr>
              <w:jc w:val="center"/>
              <w:rPr>
                <w:b/>
              </w:rPr>
            </w:pPr>
            <w:r>
              <w:rPr>
                <w:b/>
              </w:rPr>
              <w:t>Seznam lektorů</w:t>
            </w:r>
          </w:p>
        </w:tc>
      </w:tr>
      <w:tr w:rsidR="00513FD5">
        <w:tc>
          <w:tcPr>
            <w:tcW w:w="1844" w:type="dxa"/>
          </w:tcPr>
          <w:p w:rsidR="00513FD5" w:rsidRDefault="00513F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Jméno, příjmení, popř. titul lektora</w:t>
            </w:r>
          </w:p>
        </w:tc>
        <w:tc>
          <w:tcPr>
            <w:tcW w:w="1559" w:type="dxa"/>
          </w:tcPr>
          <w:p w:rsidR="00513FD5" w:rsidRDefault="00513F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Vyučovaný předmět/</w:t>
            </w:r>
          </w:p>
          <w:p w:rsidR="00513FD5" w:rsidRDefault="00513F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</w:t>
            </w:r>
          </w:p>
          <w:p w:rsidR="00513FD5" w:rsidRDefault="00513F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(vypsat)</w:t>
            </w:r>
          </w:p>
        </w:tc>
        <w:tc>
          <w:tcPr>
            <w:tcW w:w="1701" w:type="dxa"/>
          </w:tcPr>
          <w:p w:rsidR="00513FD5" w:rsidRDefault="00513F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Kvalifikace/</w:t>
            </w:r>
          </w:p>
          <w:p w:rsidR="00513FD5" w:rsidRDefault="00513F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vzdělání/</w:t>
            </w:r>
          </w:p>
          <w:p w:rsidR="00513FD5" w:rsidRDefault="00513F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studijní obor</w:t>
            </w:r>
          </w:p>
        </w:tc>
        <w:tc>
          <w:tcPr>
            <w:tcW w:w="1134" w:type="dxa"/>
          </w:tcPr>
          <w:p w:rsidR="00513FD5" w:rsidRDefault="00513FD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Odborná praxe </w:t>
            </w:r>
          </w:p>
          <w:p w:rsidR="00513FD5" w:rsidRDefault="00513F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8" w:type="dxa"/>
          </w:tcPr>
          <w:p w:rsidR="00513FD5" w:rsidRDefault="00513FD5">
            <w:pPr>
              <w:ind w:hanging="11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Pedagogická praxe </w:t>
            </w:r>
          </w:p>
          <w:p w:rsidR="00513FD5" w:rsidRDefault="00513F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(počet let)</w:t>
            </w:r>
          </w:p>
        </w:tc>
        <w:tc>
          <w:tcPr>
            <w:tcW w:w="1417" w:type="dxa"/>
          </w:tcPr>
          <w:p w:rsidR="00513FD5" w:rsidRDefault="00513FD5">
            <w:pPr>
              <w:ind w:hanging="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Vlastnoruční podpis lektora/ky </w:t>
            </w:r>
            <w:r>
              <w:rPr>
                <w:sz w:val="20"/>
                <w:szCs w:val="20"/>
              </w:rPr>
              <w:t>(že souhlasí s uvedenými údaji a se zařazením do lektorského sboru)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  <w:tr w:rsidR="00513FD5">
        <w:trPr>
          <w:trHeight w:val="552"/>
        </w:trPr>
        <w:tc>
          <w:tcPr>
            <w:tcW w:w="1844" w:type="dxa"/>
          </w:tcPr>
          <w:p w:rsidR="00513FD5" w:rsidRDefault="00513FD5"/>
        </w:tc>
        <w:tc>
          <w:tcPr>
            <w:tcW w:w="1559" w:type="dxa"/>
          </w:tcPr>
          <w:p w:rsidR="00513FD5" w:rsidRDefault="00513FD5"/>
        </w:tc>
        <w:tc>
          <w:tcPr>
            <w:tcW w:w="1701" w:type="dxa"/>
          </w:tcPr>
          <w:p w:rsidR="00513FD5" w:rsidRDefault="00513FD5"/>
        </w:tc>
        <w:tc>
          <w:tcPr>
            <w:tcW w:w="1134" w:type="dxa"/>
          </w:tcPr>
          <w:p w:rsidR="00513FD5" w:rsidRDefault="00513FD5"/>
        </w:tc>
        <w:tc>
          <w:tcPr>
            <w:tcW w:w="1418" w:type="dxa"/>
          </w:tcPr>
          <w:p w:rsidR="00513FD5" w:rsidRDefault="00513FD5"/>
        </w:tc>
        <w:tc>
          <w:tcPr>
            <w:tcW w:w="1417" w:type="dxa"/>
          </w:tcPr>
          <w:p w:rsidR="00513FD5" w:rsidRDefault="00513FD5"/>
        </w:tc>
      </w:tr>
      <w:tr w:rsidR="00513FD5">
        <w:trPr>
          <w:trHeight w:val="560"/>
        </w:trPr>
        <w:tc>
          <w:tcPr>
            <w:tcW w:w="1844" w:type="dxa"/>
          </w:tcPr>
          <w:p w:rsidR="00513FD5" w:rsidRDefault="00513FD5"/>
        </w:tc>
        <w:tc>
          <w:tcPr>
            <w:tcW w:w="1559" w:type="dxa"/>
          </w:tcPr>
          <w:p w:rsidR="00513FD5" w:rsidRDefault="00513FD5"/>
        </w:tc>
        <w:tc>
          <w:tcPr>
            <w:tcW w:w="1701" w:type="dxa"/>
          </w:tcPr>
          <w:p w:rsidR="00513FD5" w:rsidRDefault="00513FD5"/>
        </w:tc>
        <w:tc>
          <w:tcPr>
            <w:tcW w:w="1134" w:type="dxa"/>
          </w:tcPr>
          <w:p w:rsidR="00513FD5" w:rsidRDefault="00513FD5"/>
        </w:tc>
        <w:tc>
          <w:tcPr>
            <w:tcW w:w="1418" w:type="dxa"/>
          </w:tcPr>
          <w:p w:rsidR="00513FD5" w:rsidRDefault="00513FD5"/>
        </w:tc>
        <w:tc>
          <w:tcPr>
            <w:tcW w:w="1417" w:type="dxa"/>
          </w:tcPr>
          <w:p w:rsidR="00513FD5" w:rsidRDefault="00513FD5"/>
        </w:tc>
      </w:tr>
      <w:tr w:rsidR="00513FD5">
        <w:trPr>
          <w:trHeight w:val="554"/>
        </w:trPr>
        <w:tc>
          <w:tcPr>
            <w:tcW w:w="1844" w:type="dxa"/>
          </w:tcPr>
          <w:p w:rsidR="00513FD5" w:rsidRDefault="00513FD5"/>
        </w:tc>
        <w:tc>
          <w:tcPr>
            <w:tcW w:w="1559" w:type="dxa"/>
          </w:tcPr>
          <w:p w:rsidR="00513FD5" w:rsidRDefault="00513FD5"/>
        </w:tc>
        <w:tc>
          <w:tcPr>
            <w:tcW w:w="1701" w:type="dxa"/>
          </w:tcPr>
          <w:p w:rsidR="00513FD5" w:rsidRDefault="00513FD5"/>
        </w:tc>
        <w:tc>
          <w:tcPr>
            <w:tcW w:w="1134" w:type="dxa"/>
          </w:tcPr>
          <w:p w:rsidR="00513FD5" w:rsidRDefault="00513FD5"/>
        </w:tc>
        <w:tc>
          <w:tcPr>
            <w:tcW w:w="1418" w:type="dxa"/>
          </w:tcPr>
          <w:p w:rsidR="00513FD5" w:rsidRDefault="00513FD5"/>
        </w:tc>
        <w:tc>
          <w:tcPr>
            <w:tcW w:w="1417" w:type="dxa"/>
          </w:tcPr>
          <w:p w:rsidR="00513FD5" w:rsidRDefault="00513FD5"/>
        </w:tc>
      </w:tr>
      <w:tr w:rsidR="00513FD5">
        <w:trPr>
          <w:trHeight w:val="548"/>
        </w:trPr>
        <w:tc>
          <w:tcPr>
            <w:tcW w:w="1844" w:type="dxa"/>
          </w:tcPr>
          <w:p w:rsidR="00513FD5" w:rsidRDefault="00513FD5"/>
        </w:tc>
        <w:tc>
          <w:tcPr>
            <w:tcW w:w="1559" w:type="dxa"/>
          </w:tcPr>
          <w:p w:rsidR="00513FD5" w:rsidRDefault="00513FD5"/>
        </w:tc>
        <w:tc>
          <w:tcPr>
            <w:tcW w:w="1701" w:type="dxa"/>
          </w:tcPr>
          <w:p w:rsidR="00513FD5" w:rsidRDefault="00513FD5"/>
        </w:tc>
        <w:tc>
          <w:tcPr>
            <w:tcW w:w="1134" w:type="dxa"/>
          </w:tcPr>
          <w:p w:rsidR="00513FD5" w:rsidRDefault="00513FD5"/>
        </w:tc>
        <w:tc>
          <w:tcPr>
            <w:tcW w:w="1418" w:type="dxa"/>
          </w:tcPr>
          <w:p w:rsidR="00513FD5" w:rsidRDefault="00513FD5"/>
        </w:tc>
        <w:tc>
          <w:tcPr>
            <w:tcW w:w="1417" w:type="dxa"/>
          </w:tcPr>
          <w:p w:rsidR="00513FD5" w:rsidRDefault="00513FD5"/>
        </w:tc>
      </w:tr>
      <w:tr w:rsidR="00513FD5">
        <w:trPr>
          <w:trHeight w:val="569"/>
        </w:trPr>
        <w:tc>
          <w:tcPr>
            <w:tcW w:w="1844" w:type="dxa"/>
          </w:tcPr>
          <w:p w:rsidR="00513FD5" w:rsidRDefault="00513FD5"/>
        </w:tc>
        <w:tc>
          <w:tcPr>
            <w:tcW w:w="1559" w:type="dxa"/>
          </w:tcPr>
          <w:p w:rsidR="00513FD5" w:rsidRDefault="00513FD5"/>
        </w:tc>
        <w:tc>
          <w:tcPr>
            <w:tcW w:w="1701" w:type="dxa"/>
          </w:tcPr>
          <w:p w:rsidR="00513FD5" w:rsidRDefault="00513FD5"/>
        </w:tc>
        <w:tc>
          <w:tcPr>
            <w:tcW w:w="1134" w:type="dxa"/>
          </w:tcPr>
          <w:p w:rsidR="00513FD5" w:rsidRDefault="00513FD5"/>
        </w:tc>
        <w:tc>
          <w:tcPr>
            <w:tcW w:w="1418" w:type="dxa"/>
          </w:tcPr>
          <w:p w:rsidR="00513FD5" w:rsidRDefault="00513FD5"/>
        </w:tc>
        <w:tc>
          <w:tcPr>
            <w:tcW w:w="1417" w:type="dxa"/>
          </w:tcPr>
          <w:p w:rsidR="00513FD5" w:rsidRDefault="00513FD5"/>
        </w:tc>
      </w:tr>
      <w:tr w:rsidR="00513FD5">
        <w:trPr>
          <w:trHeight w:val="550"/>
        </w:trPr>
        <w:tc>
          <w:tcPr>
            <w:tcW w:w="1844" w:type="dxa"/>
          </w:tcPr>
          <w:p w:rsidR="00513FD5" w:rsidRDefault="00513FD5"/>
        </w:tc>
        <w:tc>
          <w:tcPr>
            <w:tcW w:w="1559" w:type="dxa"/>
          </w:tcPr>
          <w:p w:rsidR="00513FD5" w:rsidRDefault="00513FD5"/>
        </w:tc>
        <w:tc>
          <w:tcPr>
            <w:tcW w:w="1701" w:type="dxa"/>
          </w:tcPr>
          <w:p w:rsidR="00513FD5" w:rsidRDefault="00513FD5"/>
        </w:tc>
        <w:tc>
          <w:tcPr>
            <w:tcW w:w="1134" w:type="dxa"/>
          </w:tcPr>
          <w:p w:rsidR="00513FD5" w:rsidRDefault="00513FD5"/>
        </w:tc>
        <w:tc>
          <w:tcPr>
            <w:tcW w:w="1418" w:type="dxa"/>
          </w:tcPr>
          <w:p w:rsidR="00513FD5" w:rsidRDefault="00513FD5"/>
        </w:tc>
        <w:tc>
          <w:tcPr>
            <w:tcW w:w="1417" w:type="dxa"/>
          </w:tcPr>
          <w:p w:rsidR="00513FD5" w:rsidRDefault="00513FD5"/>
        </w:tc>
      </w:tr>
      <w:tr w:rsidR="00513FD5">
        <w:trPr>
          <w:trHeight w:val="550"/>
        </w:trPr>
        <w:tc>
          <w:tcPr>
            <w:tcW w:w="1844" w:type="dxa"/>
          </w:tcPr>
          <w:p w:rsidR="00513FD5" w:rsidRDefault="00513FD5"/>
        </w:tc>
        <w:tc>
          <w:tcPr>
            <w:tcW w:w="1559" w:type="dxa"/>
          </w:tcPr>
          <w:p w:rsidR="00513FD5" w:rsidRDefault="00513FD5"/>
        </w:tc>
        <w:tc>
          <w:tcPr>
            <w:tcW w:w="1701" w:type="dxa"/>
          </w:tcPr>
          <w:p w:rsidR="00513FD5" w:rsidRDefault="00513FD5"/>
        </w:tc>
        <w:tc>
          <w:tcPr>
            <w:tcW w:w="1134" w:type="dxa"/>
          </w:tcPr>
          <w:p w:rsidR="00513FD5" w:rsidRDefault="00513FD5"/>
        </w:tc>
        <w:tc>
          <w:tcPr>
            <w:tcW w:w="1418" w:type="dxa"/>
          </w:tcPr>
          <w:p w:rsidR="00513FD5" w:rsidRDefault="00513FD5"/>
        </w:tc>
        <w:tc>
          <w:tcPr>
            <w:tcW w:w="1417" w:type="dxa"/>
          </w:tcPr>
          <w:p w:rsidR="00513FD5" w:rsidRDefault="00513FD5"/>
        </w:tc>
      </w:tr>
    </w:tbl>
    <w:p w:rsidR="00513FD5" w:rsidRPr="006F45FB" w:rsidRDefault="00513FD5" w:rsidP="006F45FB">
      <w:pPr>
        <w:pStyle w:val="Nadpis1"/>
        <w:spacing w:after="120"/>
        <w:rPr>
          <w:sz w:val="22"/>
          <w:szCs w:val="22"/>
        </w:rPr>
      </w:pPr>
      <w:r>
        <w:br w:type="page"/>
      </w:r>
      <w:bookmarkStart w:id="53" w:name="_Toc372711645"/>
      <w:bookmarkStart w:id="54" w:name="_Toc348366899"/>
      <w:r>
        <w:rPr>
          <w:b w:val="0"/>
        </w:rPr>
        <w:lastRenderedPageBreak/>
        <w:t>Příloha č. 4</w:t>
      </w:r>
      <w:r w:rsidRPr="00F84D6B">
        <w:rPr>
          <w:b w:val="0"/>
        </w:rPr>
        <w:t xml:space="preserve"> </w:t>
      </w:r>
      <w:r>
        <w:rPr>
          <w:b w:val="0"/>
        </w:rPr>
        <w:t>–</w:t>
      </w:r>
      <w:r w:rsidRPr="00202841">
        <w:t xml:space="preserve"> </w:t>
      </w:r>
      <w:r>
        <w:t xml:space="preserve">Vzor </w:t>
      </w:r>
      <w:r w:rsidR="005F79EE">
        <w:t>potvrz</w:t>
      </w:r>
      <w:r>
        <w:t>ení o účasti v akreditovaném vzdělávacím programu</w:t>
      </w:r>
      <w:r>
        <w:rPr>
          <w:rStyle w:val="Znakapoznpodarou"/>
        </w:rPr>
        <w:footnoteReference w:id="1"/>
      </w:r>
      <w:r>
        <w:t xml:space="preserve">        </w:t>
      </w:r>
      <w:r w:rsidR="000123A2">
        <w:rPr>
          <w:sz w:val="22"/>
          <w:szCs w:val="22"/>
        </w:rPr>
        <w:pict>
          <v:rect id="_x0000_i1030" style="width:0;height:1.5pt" o:hralign="center" o:hrstd="t" o:hr="t" fillcolor="#aca899" stroked="f"/>
        </w:pict>
      </w:r>
      <w:bookmarkEnd w:id="53"/>
      <w:bookmarkEnd w:id="54"/>
    </w:p>
    <w:p w:rsidR="00513FD5" w:rsidRDefault="00513FD5" w:rsidP="008C2001">
      <w:pPr>
        <w:jc w:val="center"/>
      </w:pPr>
      <w:r>
        <w:t>Název a adresa vzdělávacího zařízení</w:t>
      </w:r>
    </w:p>
    <w:p w:rsidR="00513FD5" w:rsidRDefault="00513FD5" w:rsidP="008C2001">
      <w:pPr>
        <w:rPr>
          <w:sz w:val="26"/>
          <w:szCs w:val="26"/>
        </w:rPr>
      </w:pPr>
    </w:p>
    <w:p w:rsidR="00513FD5" w:rsidRDefault="00513FD5" w:rsidP="008C2001">
      <w:pPr>
        <w:jc w:val="center"/>
      </w:pPr>
      <w:r>
        <w:t>Vzdělávací program akreditován MŠMT dne ………… pod čj.: ……………….</w:t>
      </w:r>
    </w:p>
    <w:p w:rsidR="00513FD5" w:rsidRDefault="00513FD5" w:rsidP="008C2001"/>
    <w:p w:rsidR="00513FD5" w:rsidRDefault="005F79EE" w:rsidP="008C2001">
      <w:pPr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r w:rsidR="00513FD5">
        <w:rPr>
          <w:rFonts w:ascii="Arial Black" w:hAnsi="Arial Black"/>
          <w:caps/>
          <w:sz w:val="36"/>
          <w:szCs w:val="36"/>
        </w:rPr>
        <w:t>ení</w:t>
      </w:r>
    </w:p>
    <w:p w:rsidR="00513FD5" w:rsidRDefault="00513FD5" w:rsidP="008C2001">
      <w:pPr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>o ÚČASTI V AKREDITOVANÉM VZDĚLÁVACÍM PROGRAMU</w:t>
      </w:r>
    </w:p>
    <w:p w:rsidR="00513FD5" w:rsidRDefault="00513FD5" w:rsidP="008C2001">
      <w:pPr>
        <w:jc w:val="center"/>
      </w:pPr>
    </w:p>
    <w:p w:rsidR="00513FD5" w:rsidRDefault="00513FD5" w:rsidP="008C2001">
      <w:pPr>
        <w:jc w:val="both"/>
      </w:pPr>
      <w:r w:rsidRPr="006F45FB">
        <w:rPr>
          <w:sz w:val="22"/>
          <w:szCs w:val="22"/>
        </w:rPr>
        <w:t>po ukončení vzdělávacího programu rekvalifikačního kurzu, podle vyhl. MŠMT č. 176/2009 Sb., kterou se stanoví náležitosti žádosti o akreditaci vzdělávacího programu, organizace vzdělávání v rekvalifikačním zařízení a způsob jeho ukončení</w:t>
      </w:r>
      <w:r>
        <w:t>.</w:t>
      </w:r>
    </w:p>
    <w:p w:rsidR="00513FD5" w:rsidRDefault="00513FD5" w:rsidP="008C2001">
      <w:pPr>
        <w:jc w:val="center"/>
        <w:rPr>
          <w:sz w:val="28"/>
          <w:szCs w:val="28"/>
        </w:rPr>
      </w:pPr>
    </w:p>
    <w:p w:rsidR="00513FD5" w:rsidRDefault="00513FD5" w:rsidP="008C2001">
      <w:pPr>
        <w:jc w:val="center"/>
      </w:pPr>
      <w:r>
        <w:t>Jméno, Příjmení, titul účastníka kurzu</w:t>
      </w:r>
    </w:p>
    <w:p w:rsidR="00513FD5" w:rsidRDefault="00513FD5" w:rsidP="008C2001">
      <w:pPr>
        <w:jc w:val="center"/>
      </w:pPr>
      <w:r>
        <w:t>Datum a místo narození</w:t>
      </w:r>
    </w:p>
    <w:p w:rsidR="00513FD5" w:rsidRDefault="00513FD5" w:rsidP="008C2001">
      <w:pPr>
        <w:jc w:val="center"/>
      </w:pPr>
    </w:p>
    <w:p w:rsidR="00513FD5" w:rsidRDefault="00513FD5" w:rsidP="008C2001">
      <w:pPr>
        <w:rPr>
          <w:i/>
        </w:rPr>
      </w:pPr>
      <w:r>
        <w:t xml:space="preserve">Absolvoval (a) rekvalifikační program: </w:t>
      </w:r>
      <w:r w:rsidRPr="008C2001">
        <w:t>……</w:t>
      </w:r>
      <w:r>
        <w:t>…</w:t>
      </w:r>
      <w:r w:rsidRPr="008C2001">
        <w:t>(kód)</w:t>
      </w:r>
      <w:r w:rsidRPr="008C2001">
        <w:rPr>
          <w:i/>
        </w:rPr>
        <w:t>)</w:t>
      </w:r>
    </w:p>
    <w:p w:rsidR="00513FD5" w:rsidRDefault="00513FD5" w:rsidP="008C2001">
      <w:pPr>
        <w:rPr>
          <w:i/>
        </w:rPr>
      </w:pPr>
    </w:p>
    <w:p w:rsidR="00513FD5" w:rsidRDefault="00513FD5" w:rsidP="008C2001">
      <w:pPr>
        <w:spacing w:line="360" w:lineRule="auto"/>
        <w:ind w:left="2552" w:hanging="2552"/>
        <w:rPr>
          <w:b/>
        </w:rPr>
      </w:pPr>
      <w:r>
        <w:t xml:space="preserve">pro pracovní činnost: </w:t>
      </w:r>
    </w:p>
    <w:p w:rsidR="00513FD5" w:rsidRDefault="00513FD5" w:rsidP="008C2001">
      <w:r>
        <w:t xml:space="preserve">Kurz proběhl v období od ……….….do…………… </w:t>
      </w:r>
    </w:p>
    <w:p w:rsidR="00513FD5" w:rsidRDefault="00513FD5" w:rsidP="008C2001"/>
    <w:p w:rsidR="00513FD5" w:rsidRDefault="00513FD5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 xml:space="preserve"> …  vyučovacích hodin</w:t>
      </w:r>
    </w:p>
    <w:p w:rsidR="00513FD5" w:rsidRDefault="00513FD5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 xml:space="preserve"> …   hodin</w:t>
      </w:r>
    </w:p>
    <w:p w:rsidR="00513FD5" w:rsidRDefault="00513FD5" w:rsidP="008C2001"/>
    <w:p w:rsidR="00513FD5" w:rsidRDefault="00513FD5" w:rsidP="008C2001">
      <w:r>
        <w:t>Vzdělávací program obsahoval tyto předměty (moduly):</w:t>
      </w:r>
    </w:p>
    <w:p w:rsidR="00513FD5" w:rsidRDefault="00513FD5" w:rsidP="008C2001"/>
    <w:p w:rsidR="00513FD5" w:rsidRDefault="00513FD5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513FD5" w:rsidRDefault="00513FD5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513FD5" w:rsidRDefault="00513FD5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513FD5" w:rsidRDefault="00513FD5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513FD5" w:rsidRDefault="00513FD5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513FD5" w:rsidRPr="006F45FB" w:rsidRDefault="00513FD5" w:rsidP="008C2001">
      <w:pPr>
        <w:tabs>
          <w:tab w:val="right" w:pos="8820"/>
        </w:tabs>
        <w:rPr>
          <w:sz w:val="22"/>
          <w:szCs w:val="22"/>
        </w:rPr>
      </w:pPr>
    </w:p>
    <w:p w:rsidR="00513FD5" w:rsidRPr="006F45FB" w:rsidRDefault="00513FD5" w:rsidP="008C2001">
      <w:pPr>
        <w:tabs>
          <w:tab w:val="right" w:pos="8820"/>
        </w:tabs>
        <w:jc w:val="both"/>
        <w:rPr>
          <w:b/>
          <w:sz w:val="22"/>
          <w:szCs w:val="22"/>
        </w:rPr>
      </w:pPr>
      <w:r w:rsidRPr="006F45FB">
        <w:rPr>
          <w:b/>
          <w:sz w:val="22"/>
          <w:szCs w:val="22"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513FD5" w:rsidRDefault="00513FD5" w:rsidP="008C2001">
      <w:pPr>
        <w:tabs>
          <w:tab w:val="right" w:pos="8820"/>
        </w:tabs>
      </w:pPr>
    </w:p>
    <w:p w:rsidR="00513FD5" w:rsidRDefault="00513FD5" w:rsidP="008C2001">
      <w:pPr>
        <w:tabs>
          <w:tab w:val="left" w:pos="7655"/>
          <w:tab w:val="right" w:pos="8820"/>
        </w:tabs>
      </w:pPr>
      <w:r>
        <w:t>V …………………... dne ……………</w:t>
      </w:r>
    </w:p>
    <w:p w:rsidR="00513FD5" w:rsidRDefault="00513FD5" w:rsidP="008C2001">
      <w:pPr>
        <w:tabs>
          <w:tab w:val="right" w:pos="8820"/>
        </w:tabs>
      </w:pPr>
    </w:p>
    <w:p w:rsidR="00513FD5" w:rsidRDefault="00513FD5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513FD5" w:rsidRDefault="00513FD5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513FD5" w:rsidRDefault="00513FD5" w:rsidP="006F45FB">
      <w:pPr>
        <w:tabs>
          <w:tab w:val="left" w:pos="1418"/>
          <w:tab w:val="left" w:pos="3544"/>
          <w:tab w:val="left" w:pos="4820"/>
        </w:tabs>
        <w:jc w:val="both"/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</w:p>
    <w:p w:rsidR="00513FD5" w:rsidRDefault="00513FD5" w:rsidP="006F45FB"/>
    <w:p w:rsidR="00513FD5" w:rsidRDefault="00513FD5" w:rsidP="008C2001">
      <w:pPr>
        <w:jc w:val="center"/>
      </w:pPr>
    </w:p>
    <w:p w:rsidR="00513FD5" w:rsidRDefault="00513FD5" w:rsidP="008C2001">
      <w:pPr>
        <w:jc w:val="center"/>
      </w:pPr>
      <w:r>
        <w:t>Název a adresa zařízení</w:t>
      </w:r>
    </w:p>
    <w:p w:rsidR="00513FD5" w:rsidRDefault="00513FD5" w:rsidP="008C2001">
      <w:pPr>
        <w:rPr>
          <w:sz w:val="26"/>
          <w:szCs w:val="26"/>
        </w:rPr>
      </w:pPr>
    </w:p>
    <w:p w:rsidR="00513FD5" w:rsidRDefault="00513FD5" w:rsidP="008C2001">
      <w:pPr>
        <w:jc w:val="center"/>
      </w:pPr>
      <w:r>
        <w:t>Škola zařazena do rejstříku škol a školských zařízení/Studijní program akreditován MŠMT* dne ………… pod čj.: ……………….</w:t>
      </w:r>
    </w:p>
    <w:p w:rsidR="00513FD5" w:rsidRDefault="00513FD5" w:rsidP="008C2001"/>
    <w:p w:rsidR="00513FD5" w:rsidRDefault="005F79EE" w:rsidP="008C2001">
      <w:pPr>
        <w:spacing w:before="120"/>
        <w:jc w:val="center"/>
        <w:rPr>
          <w:rFonts w:ascii="Arial Black" w:hAnsi="Arial Black"/>
          <w:caps/>
          <w:sz w:val="36"/>
          <w:szCs w:val="36"/>
        </w:rPr>
      </w:pPr>
      <w:r>
        <w:rPr>
          <w:rFonts w:ascii="Arial Black" w:hAnsi="Arial Black"/>
          <w:caps/>
          <w:sz w:val="36"/>
          <w:szCs w:val="36"/>
        </w:rPr>
        <w:t>potvrz</w:t>
      </w:r>
      <w:bookmarkStart w:id="55" w:name="_GoBack"/>
      <w:bookmarkEnd w:id="55"/>
      <w:r w:rsidR="00513FD5">
        <w:rPr>
          <w:rFonts w:ascii="Arial Black" w:hAnsi="Arial Black"/>
          <w:caps/>
          <w:sz w:val="36"/>
          <w:szCs w:val="36"/>
        </w:rPr>
        <w:t>ení</w:t>
      </w:r>
    </w:p>
    <w:p w:rsidR="00513FD5" w:rsidRDefault="00513FD5" w:rsidP="008C2001">
      <w:pPr>
        <w:spacing w:before="120"/>
        <w:jc w:val="center"/>
        <w:rPr>
          <w:b/>
          <w:caps/>
          <w:spacing w:val="100"/>
        </w:rPr>
      </w:pPr>
      <w:r>
        <w:rPr>
          <w:b/>
          <w:caps/>
          <w:spacing w:val="100"/>
        </w:rPr>
        <w:t xml:space="preserve"> o ÚČASTI V AKREDITOVANÉM VZDĚLÁVACÍM PROGRAMU</w:t>
      </w:r>
    </w:p>
    <w:p w:rsidR="00513FD5" w:rsidRDefault="00513FD5" w:rsidP="008C2001">
      <w:pPr>
        <w:jc w:val="center"/>
      </w:pPr>
    </w:p>
    <w:p w:rsidR="00513FD5" w:rsidRDefault="00513FD5" w:rsidP="008C2001">
      <w:pPr>
        <w:jc w:val="both"/>
        <w:rPr>
          <w:szCs w:val="28"/>
        </w:rPr>
      </w:pPr>
      <w:r>
        <w:rPr>
          <w:szCs w:val="28"/>
        </w:rPr>
        <w:t>po úspěšném ukončení vzdělávacího programu rekvalifikačního kurzu realizovaného dle § 108, odst. 2, písm. c) zákona č. 435/2004 Sb. o zaměstnanosti, ve znění pozdějších předpisů, školou</w:t>
      </w:r>
      <w:r>
        <w:rPr>
          <w:rStyle w:val="Znakapoznpodarou"/>
        </w:rPr>
        <w:footnoteReference w:customMarkFollows="1" w:id="2"/>
        <w:sym w:font="Symbol" w:char="F02A"/>
      </w:r>
      <w:r>
        <w:rPr>
          <w:szCs w:val="28"/>
        </w:rPr>
        <w:t xml:space="preserve"> v rámci oboru vzdělání, který má zapsaný v rejstříku škol a školských zařízení nebo vysokou školou s akreditovaným studijním programem podle zvláštního právního předpisu</w:t>
      </w:r>
    </w:p>
    <w:p w:rsidR="00513FD5" w:rsidRDefault="00513FD5" w:rsidP="008C2001"/>
    <w:p w:rsidR="00513FD5" w:rsidRDefault="00513FD5" w:rsidP="008C2001">
      <w:pPr>
        <w:jc w:val="center"/>
      </w:pPr>
      <w:r>
        <w:t>Jméno, Příjmení, titul účastníka kurzu</w:t>
      </w:r>
    </w:p>
    <w:p w:rsidR="00513FD5" w:rsidRDefault="00513FD5" w:rsidP="008C2001">
      <w:pPr>
        <w:jc w:val="center"/>
      </w:pPr>
      <w:r>
        <w:t>Datum a místo narození</w:t>
      </w:r>
    </w:p>
    <w:p w:rsidR="00513FD5" w:rsidRDefault="00513FD5" w:rsidP="008C2001">
      <w:pPr>
        <w:jc w:val="center"/>
      </w:pPr>
    </w:p>
    <w:p w:rsidR="00513FD5" w:rsidRDefault="00513FD5" w:rsidP="008C2001">
      <w:pPr>
        <w:rPr>
          <w:i/>
        </w:rPr>
      </w:pPr>
      <w:r>
        <w:t xml:space="preserve">Absolvoval (a) rekvalifikační program: ………. </w:t>
      </w:r>
      <w:r w:rsidRPr="008C2001">
        <w:t>(</w:t>
      </w:r>
      <w:r>
        <w:t>kód</w:t>
      </w:r>
      <w:r w:rsidRPr="008C2001">
        <w:rPr>
          <w:i/>
        </w:rPr>
        <w:t>)</w:t>
      </w:r>
    </w:p>
    <w:p w:rsidR="00513FD5" w:rsidRDefault="00513FD5" w:rsidP="008C2001">
      <w:pPr>
        <w:rPr>
          <w:i/>
        </w:rPr>
      </w:pPr>
    </w:p>
    <w:p w:rsidR="00513FD5" w:rsidRDefault="00513FD5" w:rsidP="008C2001">
      <w:pPr>
        <w:spacing w:line="360" w:lineRule="auto"/>
        <w:ind w:left="2552" w:hanging="2552"/>
        <w:rPr>
          <w:b/>
          <w:i/>
        </w:rPr>
      </w:pPr>
      <w:r>
        <w:t xml:space="preserve">pro pracovní činnost: </w:t>
      </w:r>
    </w:p>
    <w:p w:rsidR="00513FD5" w:rsidRDefault="00513FD5" w:rsidP="008C2001">
      <w:r>
        <w:t xml:space="preserve">Kurz proběhl v období od ……….…..do…………… </w:t>
      </w:r>
    </w:p>
    <w:p w:rsidR="00513FD5" w:rsidRDefault="00513FD5" w:rsidP="008C2001"/>
    <w:p w:rsidR="00513FD5" w:rsidRDefault="00513FD5" w:rsidP="008C2001">
      <w:r>
        <w:t>V rozsahu</w:t>
      </w:r>
      <w:r>
        <w:tab/>
      </w:r>
      <w:r>
        <w:tab/>
        <w:t xml:space="preserve">- na teorii  </w:t>
      </w:r>
      <w:r>
        <w:tab/>
      </w:r>
      <w:r>
        <w:tab/>
      </w:r>
      <w:r>
        <w:tab/>
      </w:r>
      <w:r>
        <w:tab/>
        <w:t>…   vyučovacích hodin</w:t>
      </w:r>
    </w:p>
    <w:p w:rsidR="00513FD5" w:rsidRDefault="00513FD5" w:rsidP="008C2001">
      <w:r>
        <w:tab/>
      </w:r>
      <w:r>
        <w:tab/>
      </w:r>
      <w:r>
        <w:tab/>
        <w:t xml:space="preserve">- na praxi </w:t>
      </w:r>
      <w:r>
        <w:tab/>
      </w:r>
      <w:r>
        <w:tab/>
      </w:r>
      <w:r>
        <w:tab/>
      </w:r>
      <w:r>
        <w:tab/>
        <w:t>…   hodin</w:t>
      </w:r>
    </w:p>
    <w:p w:rsidR="00513FD5" w:rsidRDefault="00513FD5" w:rsidP="008C2001"/>
    <w:p w:rsidR="00513FD5" w:rsidRDefault="00513FD5" w:rsidP="008C2001">
      <w:r>
        <w:t>Vzdělávací program obsahoval tyto předměty (moduly):</w:t>
      </w:r>
    </w:p>
    <w:p w:rsidR="00513FD5" w:rsidRDefault="00513FD5" w:rsidP="008C2001">
      <w:pPr>
        <w:tabs>
          <w:tab w:val="left" w:pos="7513"/>
          <w:tab w:val="left" w:pos="7938"/>
          <w:tab w:val="right" w:pos="8820"/>
        </w:tabs>
      </w:pPr>
      <w:r>
        <w:t>………………………..</w:t>
      </w:r>
      <w:r>
        <w:tab/>
        <w:t>….  hodin</w:t>
      </w:r>
    </w:p>
    <w:p w:rsidR="00513FD5" w:rsidRDefault="00513FD5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513FD5" w:rsidRDefault="00513FD5" w:rsidP="008C2001">
      <w:pPr>
        <w:tabs>
          <w:tab w:val="right" w:pos="8820"/>
        </w:tabs>
      </w:pPr>
      <w:r>
        <w:t>……………………….                                                                               ….  hodin</w:t>
      </w:r>
    </w:p>
    <w:p w:rsidR="00513FD5" w:rsidRDefault="00513FD5" w:rsidP="008C2001">
      <w:pPr>
        <w:tabs>
          <w:tab w:val="left" w:pos="7513"/>
          <w:tab w:val="left" w:pos="7655"/>
          <w:tab w:val="right" w:pos="8820"/>
        </w:tabs>
      </w:pPr>
      <w:r>
        <w:t xml:space="preserve">………………………                                                                                .…  hodin                      </w:t>
      </w:r>
    </w:p>
    <w:p w:rsidR="00513FD5" w:rsidRDefault="00513FD5" w:rsidP="008C2001">
      <w:pPr>
        <w:tabs>
          <w:tab w:val="left" w:pos="7513"/>
          <w:tab w:val="right" w:pos="7938"/>
        </w:tabs>
      </w:pPr>
      <w:r>
        <w:t>………………………                                                                                ….  hodin</w:t>
      </w:r>
    </w:p>
    <w:p w:rsidR="00513FD5" w:rsidRDefault="00513FD5" w:rsidP="008C2001">
      <w:pPr>
        <w:tabs>
          <w:tab w:val="right" w:pos="8820"/>
        </w:tabs>
      </w:pPr>
    </w:p>
    <w:p w:rsidR="00513FD5" w:rsidRDefault="00513FD5" w:rsidP="008C2001">
      <w:pPr>
        <w:tabs>
          <w:tab w:val="right" w:pos="8820"/>
        </w:tabs>
        <w:jc w:val="both"/>
        <w:rPr>
          <w:b/>
        </w:rPr>
      </w:pPr>
      <w:r>
        <w:rPr>
          <w:b/>
        </w:rPr>
        <w:t>Dle vyhlášky MŠMT č. 176/2009 Sb. toto osvědčení o účasti v akreditovaném vzdělávacím programu nenahrazuje doklad o úspěšném absolvování odborné zkoušky dle zákona č. 179/2006 Sb., o ověřování a uznávání výsledků dalšího vzdělávání.</w:t>
      </w:r>
    </w:p>
    <w:p w:rsidR="00513FD5" w:rsidRDefault="00513FD5" w:rsidP="008C2001">
      <w:pPr>
        <w:tabs>
          <w:tab w:val="right" w:pos="8820"/>
        </w:tabs>
      </w:pPr>
    </w:p>
    <w:p w:rsidR="00513FD5" w:rsidRDefault="00513FD5" w:rsidP="008C2001">
      <w:pPr>
        <w:tabs>
          <w:tab w:val="right" w:pos="8820"/>
        </w:tabs>
      </w:pPr>
      <w:r>
        <w:t>V …………………... dne ……………</w:t>
      </w:r>
    </w:p>
    <w:p w:rsidR="00513FD5" w:rsidRDefault="00513FD5" w:rsidP="008C2001">
      <w:pPr>
        <w:tabs>
          <w:tab w:val="right" w:pos="8820"/>
        </w:tabs>
      </w:pPr>
    </w:p>
    <w:p w:rsidR="00513FD5" w:rsidRDefault="00513FD5" w:rsidP="008C2001">
      <w:pPr>
        <w:tabs>
          <w:tab w:val="left" w:pos="851"/>
          <w:tab w:val="left" w:pos="5103"/>
        </w:tabs>
        <w:jc w:val="both"/>
        <w:rPr>
          <w:spacing w:val="-3"/>
          <w:sz w:val="20"/>
          <w:szCs w:val="20"/>
        </w:rPr>
      </w:pPr>
      <w:r>
        <w:rPr>
          <w:sz w:val="20"/>
          <w:szCs w:val="20"/>
        </w:rPr>
        <w:tab/>
        <w:t>…………………………………</w:t>
      </w:r>
      <w:r>
        <w:rPr>
          <w:sz w:val="20"/>
          <w:szCs w:val="20"/>
        </w:rPr>
        <w:tab/>
        <w:t>…..………………………….....</w:t>
      </w:r>
    </w:p>
    <w:p w:rsidR="00513FD5" w:rsidRDefault="00513FD5" w:rsidP="008C2001">
      <w:pPr>
        <w:tabs>
          <w:tab w:val="left" w:pos="1276"/>
          <w:tab w:val="left" w:pos="5670"/>
        </w:tabs>
        <w:jc w:val="both"/>
      </w:pPr>
      <w:r>
        <w:tab/>
        <w:t xml:space="preserve">Eva Nováková </w:t>
      </w:r>
      <w:r>
        <w:tab/>
        <w:t>Pavel Černý</w:t>
      </w:r>
    </w:p>
    <w:p w:rsidR="00513FD5" w:rsidRPr="006F45FB" w:rsidRDefault="00513FD5" w:rsidP="006F45FB">
      <w:pPr>
        <w:tabs>
          <w:tab w:val="left" w:pos="1418"/>
          <w:tab w:val="left" w:pos="3544"/>
          <w:tab w:val="left" w:pos="4820"/>
        </w:tabs>
        <w:jc w:val="both"/>
        <w:rPr>
          <w:sz w:val="20"/>
          <w:szCs w:val="20"/>
        </w:rPr>
      </w:pPr>
      <w:r>
        <w:tab/>
      </w:r>
      <w:r>
        <w:rPr>
          <w:sz w:val="20"/>
          <w:szCs w:val="20"/>
        </w:rPr>
        <w:t>garant kurzu</w:t>
      </w:r>
      <w:r>
        <w:tab/>
        <w:t>L.S.</w:t>
      </w:r>
      <w:r>
        <w:tab/>
      </w:r>
      <w:r>
        <w:rPr>
          <w:sz w:val="20"/>
          <w:szCs w:val="20"/>
        </w:rPr>
        <w:t>statutární zástupce vzdělávacího zařízení</w:t>
      </w:r>
      <w:r>
        <w:rPr>
          <w:b/>
          <w:sz w:val="22"/>
          <w:szCs w:val="22"/>
        </w:rPr>
        <w:br w:type="page"/>
      </w:r>
    </w:p>
    <w:p w:rsidR="00513FD5" w:rsidRDefault="00513FD5" w:rsidP="00954A56">
      <w:pPr>
        <w:pStyle w:val="Nadpis1"/>
        <w:spacing w:after="120"/>
      </w:pPr>
      <w:bookmarkStart w:id="56" w:name="_Toc348366893"/>
      <w:bookmarkStart w:id="57" w:name="_Toc372711646"/>
      <w:r>
        <w:rPr>
          <w:b w:val="0"/>
        </w:rPr>
        <w:t>Příloha č. 5 –</w:t>
      </w:r>
      <w:r>
        <w:t xml:space="preserve"> Způsob zjišťování zpětné vazby od účastníků</w:t>
      </w:r>
      <w:bookmarkEnd w:id="56"/>
      <w:bookmarkEnd w:id="57"/>
      <w:r>
        <w:t xml:space="preserve"> </w:t>
      </w:r>
    </w:p>
    <w:p w:rsidR="00513FD5" w:rsidRDefault="000123A2" w:rsidP="00954A56">
      <w:pPr>
        <w:jc w:val="center"/>
      </w:pPr>
      <w:r>
        <w:pict>
          <v:rect id="_x0000_i1031" style="width:453.6pt;height:1.8pt" o:hralign="center" o:hrstd="t" o:hr="t" fillcolor="#a0a0a0" stroked="f"/>
        </w:pict>
      </w:r>
    </w:p>
    <w:p w:rsidR="00513FD5" w:rsidRPr="00B82197" w:rsidRDefault="00513FD5" w:rsidP="002848E2">
      <w:pPr>
        <w:pStyle w:val="Nadpis2"/>
        <w:jc w:val="center"/>
        <w:rPr>
          <w:b w:val="0"/>
          <w:color w:val="000000"/>
        </w:rPr>
      </w:pPr>
      <w:r w:rsidRPr="00B82197">
        <w:rPr>
          <w:b w:val="0"/>
          <w:color w:val="000000"/>
        </w:rPr>
        <w:t>Název vzdělávací instituce</w:t>
      </w:r>
    </w:p>
    <w:p w:rsidR="00513FD5" w:rsidRDefault="00513FD5" w:rsidP="006F45FB">
      <w:pPr>
        <w:pStyle w:val="Nadpis2"/>
        <w:rPr>
          <w:color w:val="000000"/>
        </w:rPr>
      </w:pPr>
    </w:p>
    <w:p w:rsidR="00513FD5" w:rsidRPr="00CC21EF" w:rsidRDefault="00513FD5" w:rsidP="002848E2">
      <w:pPr>
        <w:pStyle w:val="Nadpis2"/>
        <w:jc w:val="center"/>
        <w:rPr>
          <w:color w:val="000000"/>
        </w:rPr>
      </w:pPr>
      <w:r w:rsidRPr="00CC21EF">
        <w:rPr>
          <w:color w:val="000000"/>
        </w:rPr>
        <w:t>Hodnocení spokojenosti s kurzem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Pr="006F45FB" w:rsidRDefault="00513FD5" w:rsidP="002848E2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Název rekvalifikačního programu: </w:t>
      </w:r>
      <w:r>
        <w:rPr>
          <w:b/>
          <w:sz w:val="22"/>
          <w:szCs w:val="22"/>
        </w:rPr>
        <w:t>Výrobce a opravář čalounění dveří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  <w:r>
        <w:rPr>
          <w:sz w:val="22"/>
          <w:szCs w:val="22"/>
        </w:rPr>
        <w:t>Termín konání kurzu (od – do):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  <w:r>
        <w:rPr>
          <w:sz w:val="22"/>
          <w:szCs w:val="22"/>
        </w:rPr>
        <w:t>Vážená účastnice kurzu,</w:t>
      </w:r>
    </w:p>
    <w:p w:rsidR="00513FD5" w:rsidRDefault="00513FD5" w:rsidP="002848E2">
      <w:pPr>
        <w:rPr>
          <w:sz w:val="22"/>
          <w:szCs w:val="22"/>
        </w:rPr>
      </w:pPr>
      <w:r>
        <w:rPr>
          <w:sz w:val="22"/>
          <w:szCs w:val="22"/>
        </w:rPr>
        <w:t>Vážený účastníku kurzu,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  <w:r>
        <w:rPr>
          <w:sz w:val="22"/>
          <w:szCs w:val="22"/>
        </w:rPr>
        <w:t>žádáme Vás o vyjádření Vaši spokojenosti s obsahem a průběhem tohoto rekvalifikačního kurzu.  Vaše hodnocení a názory budou použity pouze pro zkvalitnění vzdělávacího programu a další práce realizátorů kurzu, jsou zcela interní a nebude s nimi jinak nakládáno.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  <w:r>
        <w:rPr>
          <w:sz w:val="22"/>
          <w:szCs w:val="22"/>
        </w:rPr>
        <w:t>Děkujeme                                                                   ………………………..</w:t>
      </w:r>
    </w:p>
    <w:p w:rsidR="00513FD5" w:rsidRDefault="00513FD5" w:rsidP="002848E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Garant kurzu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pBdr>
          <w:bottom w:val="single" w:sz="4" w:space="1" w:color="auto"/>
        </w:pBd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D82CB7">
      <w:pPr>
        <w:numPr>
          <w:ilvl w:val="0"/>
          <w:numId w:val="14"/>
        </w:numPr>
        <w:ind w:left="567" w:hanging="567"/>
        <w:rPr>
          <w:sz w:val="22"/>
          <w:szCs w:val="22"/>
        </w:rPr>
      </w:pPr>
      <w:r w:rsidRPr="00CC21EF">
        <w:rPr>
          <w:b/>
          <w:sz w:val="22"/>
          <w:szCs w:val="22"/>
        </w:rPr>
        <w:t>Hodnotíte tento program za osobně přínosný</w:t>
      </w:r>
      <w:r>
        <w:rPr>
          <w:sz w:val="22"/>
          <w:szCs w:val="22"/>
        </w:rPr>
        <w:t>?    (Odpověď zaškrtněte)</w:t>
      </w: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D82CB7">
      <w:pPr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 xml:space="preserve">Získali jste znalosti a dovednosti, které jste očekávali? </w:t>
      </w: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lastRenderedPageBreak/>
        <w:t>Ne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D82CB7">
      <w:pPr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Myslíte si, že získané znalosti a zkušenosti z tohoto kurzu uplatníte ve Vaší praxi?</w:t>
      </w: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ano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Spíše ne</w:t>
      </w:r>
    </w:p>
    <w:p w:rsidR="00513FD5" w:rsidRPr="00CC21EF" w:rsidRDefault="00513FD5" w:rsidP="002848E2">
      <w:pPr>
        <w:ind w:firstLine="567"/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Ne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D82CB7">
      <w:pPr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 pro Vás rozsah probíraného učiva dostačující?</w:t>
      </w: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2848E2">
      <w:pPr>
        <w:ind w:firstLine="567"/>
        <w:rPr>
          <w:sz w:val="22"/>
          <w:szCs w:val="22"/>
        </w:rPr>
      </w:pPr>
      <w:r w:rsidRPr="00CC21EF">
        <w:rPr>
          <w:sz w:val="22"/>
          <w:szCs w:val="22"/>
        </w:rPr>
        <w:t>Ano</w:t>
      </w:r>
      <w:r w:rsidRPr="00CC21EF">
        <w:rPr>
          <w:sz w:val="22"/>
          <w:szCs w:val="22"/>
        </w:rPr>
        <w:tab/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  <w:r>
        <w:rPr>
          <w:sz w:val="22"/>
          <w:szCs w:val="22"/>
        </w:rPr>
        <w:tab/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Pr="00CC21EF" w:rsidRDefault="00513FD5" w:rsidP="00D82CB7">
      <w:pPr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CC21EF">
        <w:rPr>
          <w:b/>
          <w:sz w:val="22"/>
          <w:szCs w:val="22"/>
        </w:rPr>
        <w:t>Byl(a) jste spokojen(a) s rozsahem a kvalitou praktické výuky?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513FD5" w:rsidRDefault="00513FD5" w:rsidP="002848E2">
      <w:pPr>
        <w:rPr>
          <w:sz w:val="22"/>
          <w:szCs w:val="22"/>
        </w:rPr>
      </w:pPr>
    </w:p>
    <w:p w:rsidR="00513FD5" w:rsidRPr="00BA738F" w:rsidRDefault="00513FD5" w:rsidP="00D82CB7">
      <w:pPr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Byl(a) jste spokojen(a) s rozsahem a kvalitou teoretické výuky?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2848E2">
      <w:pPr>
        <w:ind w:firstLine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Default="00513FD5" w:rsidP="00D82CB7">
      <w:pPr>
        <w:pStyle w:val="Odstavecseseznamem"/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Byl výklad učiva pro Vás dostatečně srozumitelný a názorný?</w:t>
      </w:r>
    </w:p>
    <w:p w:rsidR="00513FD5" w:rsidRDefault="00513FD5" w:rsidP="002848E2">
      <w:pPr>
        <w:pStyle w:val="Odstavecseseznamem"/>
        <w:ind w:left="567"/>
        <w:rPr>
          <w:b/>
          <w:sz w:val="22"/>
          <w:szCs w:val="22"/>
        </w:rPr>
      </w:pPr>
    </w:p>
    <w:p w:rsidR="00513FD5" w:rsidRPr="00BA738F" w:rsidRDefault="00513FD5" w:rsidP="002848E2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Ano</w:t>
      </w:r>
    </w:p>
    <w:p w:rsidR="00513FD5" w:rsidRPr="00BA738F" w:rsidRDefault="00513FD5" w:rsidP="002848E2">
      <w:pPr>
        <w:pStyle w:val="Odstavecseseznamem"/>
        <w:ind w:left="567"/>
        <w:rPr>
          <w:sz w:val="22"/>
          <w:szCs w:val="22"/>
        </w:rPr>
      </w:pPr>
    </w:p>
    <w:p w:rsidR="00513FD5" w:rsidRDefault="00513FD5" w:rsidP="002848E2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Spíše ano</w:t>
      </w:r>
    </w:p>
    <w:p w:rsidR="00513FD5" w:rsidRPr="00BA738F" w:rsidRDefault="00513FD5" w:rsidP="002848E2">
      <w:pPr>
        <w:pStyle w:val="Odstavecseseznamem"/>
        <w:ind w:left="567"/>
        <w:rPr>
          <w:sz w:val="22"/>
          <w:szCs w:val="22"/>
        </w:rPr>
      </w:pPr>
    </w:p>
    <w:p w:rsidR="00513FD5" w:rsidRPr="00BA738F" w:rsidRDefault="00513FD5" w:rsidP="002848E2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Spíše ne</w:t>
      </w:r>
    </w:p>
    <w:p w:rsidR="00513FD5" w:rsidRPr="00BA738F" w:rsidRDefault="00513FD5" w:rsidP="002848E2">
      <w:pPr>
        <w:pStyle w:val="Odstavecseseznamem"/>
        <w:ind w:left="567"/>
        <w:rPr>
          <w:sz w:val="22"/>
          <w:szCs w:val="22"/>
        </w:rPr>
      </w:pPr>
    </w:p>
    <w:p w:rsidR="00513FD5" w:rsidRPr="00BA738F" w:rsidRDefault="00513FD5" w:rsidP="002848E2">
      <w:pPr>
        <w:pStyle w:val="Odstavecseseznamem"/>
        <w:ind w:left="567"/>
        <w:rPr>
          <w:sz w:val="22"/>
          <w:szCs w:val="22"/>
        </w:rPr>
      </w:pPr>
      <w:r w:rsidRPr="00BA738F">
        <w:rPr>
          <w:sz w:val="22"/>
          <w:szCs w:val="22"/>
        </w:rPr>
        <w:t>Ne</w:t>
      </w:r>
    </w:p>
    <w:p w:rsidR="00513FD5" w:rsidRDefault="00513FD5" w:rsidP="002848E2">
      <w:pPr>
        <w:ind w:firstLine="567"/>
        <w:rPr>
          <w:sz w:val="22"/>
          <w:szCs w:val="22"/>
        </w:rPr>
      </w:pPr>
    </w:p>
    <w:p w:rsidR="00513FD5" w:rsidRPr="00BA738F" w:rsidRDefault="00513FD5" w:rsidP="00D82CB7">
      <w:pPr>
        <w:pStyle w:val="Odstavecseseznamem"/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Která témata byla nejvíce zajímavá?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D82CB7">
      <w:pPr>
        <w:pStyle w:val="Odstavecseseznamem"/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B82197">
        <w:rPr>
          <w:b/>
          <w:sz w:val="22"/>
          <w:szCs w:val="22"/>
        </w:rPr>
        <w:t>Vyhovovala Vám organizace výuky?</w:t>
      </w:r>
    </w:p>
    <w:p w:rsidR="00513FD5" w:rsidRDefault="00513FD5" w:rsidP="002848E2">
      <w:pPr>
        <w:pStyle w:val="Odstavecseseznamem"/>
        <w:ind w:left="567"/>
        <w:rPr>
          <w:b/>
          <w:sz w:val="22"/>
          <w:szCs w:val="22"/>
        </w:rPr>
      </w:pPr>
    </w:p>
    <w:p w:rsidR="00513FD5" w:rsidRDefault="00513FD5" w:rsidP="002848E2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Ano</w:t>
      </w:r>
    </w:p>
    <w:p w:rsidR="00513FD5" w:rsidRDefault="00513FD5" w:rsidP="002848E2">
      <w:pPr>
        <w:pStyle w:val="Odstavecseseznamem"/>
        <w:ind w:left="567"/>
        <w:rPr>
          <w:sz w:val="22"/>
          <w:szCs w:val="22"/>
        </w:rPr>
      </w:pPr>
    </w:p>
    <w:p w:rsidR="00513FD5" w:rsidRDefault="00513FD5" w:rsidP="002848E2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ano</w:t>
      </w:r>
    </w:p>
    <w:p w:rsidR="00513FD5" w:rsidRDefault="00513FD5" w:rsidP="002848E2">
      <w:pPr>
        <w:pStyle w:val="Odstavecseseznamem"/>
        <w:ind w:left="567"/>
        <w:rPr>
          <w:sz w:val="22"/>
          <w:szCs w:val="22"/>
        </w:rPr>
      </w:pPr>
    </w:p>
    <w:p w:rsidR="00513FD5" w:rsidRDefault="00513FD5" w:rsidP="002848E2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Spíše ne</w:t>
      </w:r>
    </w:p>
    <w:p w:rsidR="00513FD5" w:rsidRDefault="00513FD5" w:rsidP="002848E2">
      <w:pPr>
        <w:pStyle w:val="Odstavecseseznamem"/>
        <w:ind w:left="567"/>
        <w:rPr>
          <w:sz w:val="22"/>
          <w:szCs w:val="22"/>
        </w:rPr>
      </w:pPr>
    </w:p>
    <w:p w:rsidR="00513FD5" w:rsidRPr="00B82197" w:rsidRDefault="00513FD5" w:rsidP="002848E2">
      <w:pPr>
        <w:pStyle w:val="Odstavecseseznamem"/>
        <w:ind w:left="567"/>
        <w:rPr>
          <w:sz w:val="22"/>
          <w:szCs w:val="22"/>
        </w:rPr>
      </w:pPr>
      <w:r>
        <w:rPr>
          <w:sz w:val="22"/>
          <w:szCs w:val="22"/>
        </w:rPr>
        <w:t>Ne</w:t>
      </w:r>
    </w:p>
    <w:p w:rsidR="00513FD5" w:rsidRDefault="00513FD5" w:rsidP="002848E2">
      <w:pPr>
        <w:rPr>
          <w:sz w:val="22"/>
          <w:szCs w:val="22"/>
        </w:rPr>
      </w:pPr>
    </w:p>
    <w:p w:rsidR="00513FD5" w:rsidRPr="00BA738F" w:rsidRDefault="00513FD5" w:rsidP="00D82CB7">
      <w:pPr>
        <w:pStyle w:val="Odstavecseseznamem"/>
        <w:numPr>
          <w:ilvl w:val="0"/>
          <w:numId w:val="14"/>
        </w:numPr>
        <w:ind w:left="567" w:hanging="567"/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>Co byste v programu a ve výuce zlepšil</w:t>
      </w:r>
      <w:r>
        <w:rPr>
          <w:b/>
          <w:sz w:val="22"/>
          <w:szCs w:val="22"/>
        </w:rPr>
        <w:t>/-a</w:t>
      </w:r>
      <w:r w:rsidRPr="00BA738F">
        <w:rPr>
          <w:b/>
          <w:sz w:val="22"/>
          <w:szCs w:val="22"/>
        </w:rPr>
        <w:t>?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sz w:val="22"/>
          <w:szCs w:val="22"/>
        </w:rPr>
      </w:pPr>
    </w:p>
    <w:p w:rsidR="00513FD5" w:rsidRPr="00BA738F" w:rsidRDefault="00513FD5" w:rsidP="00D82CB7">
      <w:pPr>
        <w:pStyle w:val="Odstavecseseznamem"/>
        <w:numPr>
          <w:ilvl w:val="0"/>
          <w:numId w:val="14"/>
        </w:numPr>
        <w:ind w:left="567" w:hanging="567"/>
        <w:rPr>
          <w:sz w:val="22"/>
          <w:szCs w:val="22"/>
        </w:rPr>
      </w:pPr>
      <w:r w:rsidRPr="00BA738F">
        <w:rPr>
          <w:b/>
          <w:sz w:val="22"/>
          <w:szCs w:val="22"/>
        </w:rPr>
        <w:t>Celkové hodnocení programu</w:t>
      </w:r>
      <w:r w:rsidRPr="00BA738F">
        <w:rPr>
          <w:sz w:val="22"/>
          <w:szCs w:val="22"/>
        </w:rPr>
        <w:t xml:space="preserve"> (stupnice známek jako ve škole 1 - 5):</w:t>
      </w:r>
    </w:p>
    <w:p w:rsidR="00513FD5" w:rsidRDefault="00513FD5" w:rsidP="002848E2">
      <w:pPr>
        <w:rPr>
          <w:sz w:val="22"/>
          <w:szCs w:val="22"/>
        </w:rPr>
      </w:pPr>
    </w:p>
    <w:p w:rsidR="00513FD5" w:rsidRDefault="00513FD5" w:rsidP="002848E2">
      <w:pPr>
        <w:rPr>
          <w:b/>
          <w:sz w:val="22"/>
          <w:szCs w:val="22"/>
        </w:rPr>
      </w:pPr>
    </w:p>
    <w:p w:rsidR="00513FD5" w:rsidRDefault="00513FD5" w:rsidP="002848E2">
      <w:pPr>
        <w:rPr>
          <w:b/>
          <w:sz w:val="22"/>
          <w:szCs w:val="22"/>
        </w:rPr>
      </w:pPr>
    </w:p>
    <w:p w:rsidR="00513FD5" w:rsidRPr="00BA738F" w:rsidRDefault="00513FD5" w:rsidP="002848E2">
      <w:pPr>
        <w:rPr>
          <w:b/>
          <w:sz w:val="22"/>
          <w:szCs w:val="22"/>
        </w:rPr>
      </w:pPr>
      <w:r w:rsidRPr="00BA738F">
        <w:rPr>
          <w:b/>
          <w:sz w:val="22"/>
          <w:szCs w:val="22"/>
        </w:rPr>
        <w:t xml:space="preserve">Vaše </w:t>
      </w:r>
      <w:r>
        <w:rPr>
          <w:b/>
          <w:sz w:val="22"/>
          <w:szCs w:val="22"/>
        </w:rPr>
        <w:t xml:space="preserve">další </w:t>
      </w:r>
      <w:r w:rsidRPr="00BA738F">
        <w:rPr>
          <w:b/>
          <w:sz w:val="22"/>
          <w:szCs w:val="22"/>
        </w:rPr>
        <w:t>komentáře a připomínky</w:t>
      </w:r>
      <w:r>
        <w:rPr>
          <w:b/>
          <w:sz w:val="22"/>
          <w:szCs w:val="22"/>
        </w:rPr>
        <w:t xml:space="preserve">. </w:t>
      </w:r>
      <w:r w:rsidRPr="00BA738F">
        <w:rPr>
          <w:sz w:val="22"/>
          <w:szCs w:val="22"/>
        </w:rPr>
        <w:t>Zejména k označení Spíše ne, Ne:</w:t>
      </w:r>
    </w:p>
    <w:sectPr w:rsidR="00513FD5" w:rsidRPr="00BA738F" w:rsidSect="006461E8">
      <w:headerReference w:type="default" r:id="rId25"/>
      <w:footerReference w:type="even" r:id="rId26"/>
      <w:footerReference w:type="default" r:id="rId2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99B" w:rsidRDefault="0001699B">
      <w:r>
        <w:separator/>
      </w:r>
    </w:p>
  </w:endnote>
  <w:endnote w:type="continuationSeparator" w:id="0">
    <w:p w:rsidR="0001699B" w:rsidRDefault="0001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3A2" w:rsidRDefault="000123A2" w:rsidP="007D1DF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123A2" w:rsidRDefault="000123A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3A2" w:rsidRPr="00862358" w:rsidRDefault="000123A2" w:rsidP="007D1DF8">
    <w:pPr>
      <w:pStyle w:val="Zpat"/>
      <w:framePr w:wrap="around" w:vAnchor="text" w:hAnchor="margin" w:xAlign="center" w:y="1"/>
      <w:rPr>
        <w:rStyle w:val="slostrnky"/>
        <w:rFonts w:cs="Arial"/>
        <w:sz w:val="22"/>
        <w:szCs w:val="22"/>
      </w:rPr>
    </w:pPr>
    <w:r w:rsidRPr="00862358">
      <w:rPr>
        <w:rStyle w:val="slostrnky"/>
        <w:rFonts w:cs="Arial"/>
        <w:sz w:val="22"/>
        <w:szCs w:val="22"/>
      </w:rPr>
      <w:fldChar w:fldCharType="begin"/>
    </w:r>
    <w:r w:rsidRPr="00862358">
      <w:rPr>
        <w:rStyle w:val="slostrnky"/>
        <w:rFonts w:cs="Arial"/>
        <w:sz w:val="22"/>
        <w:szCs w:val="22"/>
      </w:rPr>
      <w:instrText xml:space="preserve">PAGE  </w:instrText>
    </w:r>
    <w:r w:rsidRPr="00862358">
      <w:rPr>
        <w:rStyle w:val="slostrnky"/>
        <w:rFonts w:cs="Arial"/>
        <w:sz w:val="22"/>
        <w:szCs w:val="22"/>
      </w:rPr>
      <w:fldChar w:fldCharType="separate"/>
    </w:r>
    <w:r w:rsidR="005F79EE">
      <w:rPr>
        <w:rStyle w:val="slostrnky"/>
        <w:rFonts w:cs="Arial"/>
        <w:noProof/>
        <w:sz w:val="22"/>
        <w:szCs w:val="22"/>
      </w:rPr>
      <w:t>5</w:t>
    </w:r>
    <w:r w:rsidRPr="00862358">
      <w:rPr>
        <w:rStyle w:val="slostrnky"/>
        <w:rFonts w:cs="Arial"/>
        <w:sz w:val="22"/>
        <w:szCs w:val="22"/>
      </w:rPr>
      <w:fldChar w:fldCharType="end"/>
    </w:r>
  </w:p>
  <w:p w:rsidR="000123A2" w:rsidRDefault="000123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99B" w:rsidRDefault="0001699B">
      <w:r>
        <w:separator/>
      </w:r>
    </w:p>
  </w:footnote>
  <w:footnote w:type="continuationSeparator" w:id="0">
    <w:p w:rsidR="0001699B" w:rsidRDefault="0001699B">
      <w:r>
        <w:continuationSeparator/>
      </w:r>
    </w:p>
  </w:footnote>
  <w:footnote w:id="1">
    <w:p w:rsidR="000123A2" w:rsidRDefault="000123A2">
      <w:pPr>
        <w:pStyle w:val="Textpoznpodarou"/>
        <w:rPr>
          <w:rStyle w:val="Siln"/>
          <w:b w:val="0"/>
          <w:bCs/>
          <w:sz w:val="18"/>
          <w:szCs w:val="18"/>
        </w:rPr>
      </w:pPr>
      <w:r w:rsidRPr="008C2001">
        <w:rPr>
          <w:rStyle w:val="Znakapoznpodarou"/>
          <w:sz w:val="18"/>
          <w:szCs w:val="18"/>
        </w:rPr>
        <w:footnoteRef/>
      </w:r>
      <w:r w:rsidRPr="008C2001">
        <w:rPr>
          <w:sz w:val="18"/>
          <w:szCs w:val="18"/>
        </w:rPr>
        <w:t xml:space="preserve"> </w:t>
      </w:r>
      <w:r w:rsidRPr="00E845C9">
        <w:rPr>
          <w:sz w:val="18"/>
          <w:szCs w:val="18"/>
        </w:rPr>
        <w:t xml:space="preserve">Zvolte a vyplňte jeden ze vzorů. </w:t>
      </w:r>
      <w:r w:rsidR="005F79EE">
        <w:rPr>
          <w:sz w:val="18"/>
          <w:szCs w:val="18"/>
        </w:rPr>
        <w:t>V</w:t>
      </w:r>
      <w:r w:rsidRPr="008C2001">
        <w:rPr>
          <w:sz w:val="18"/>
          <w:szCs w:val="18"/>
        </w:rPr>
        <w:t>zor</w:t>
      </w:r>
      <w:r w:rsidR="005F79EE">
        <w:rPr>
          <w:sz w:val="18"/>
          <w:szCs w:val="18"/>
        </w:rPr>
        <w:t>y</w:t>
      </w:r>
      <w:r w:rsidRPr="008C2001">
        <w:rPr>
          <w:sz w:val="18"/>
          <w:szCs w:val="18"/>
        </w:rPr>
        <w:t xml:space="preserve"> pro profesní kvalifikace j</w:t>
      </w:r>
      <w:r w:rsidR="005F79EE">
        <w:rPr>
          <w:sz w:val="18"/>
          <w:szCs w:val="18"/>
        </w:rPr>
        <w:t>sou</w:t>
      </w:r>
      <w:r w:rsidRPr="008C2001">
        <w:rPr>
          <w:sz w:val="18"/>
          <w:szCs w:val="18"/>
        </w:rPr>
        <w:t xml:space="preserve"> ke stažení na </w:t>
      </w:r>
      <w:hyperlink r:id="rId1" w:history="1">
        <w:r w:rsidRPr="008C2001">
          <w:rPr>
            <w:rStyle w:val="Hypertextovodkaz"/>
            <w:sz w:val="18"/>
            <w:szCs w:val="18"/>
          </w:rPr>
          <w:t>www.msmt.cz/vzdelavani</w:t>
        </w:r>
      </w:hyperlink>
      <w:r w:rsidRPr="008C2001">
        <w:rPr>
          <w:rStyle w:val="Siln"/>
          <w:b w:val="0"/>
          <w:bCs/>
          <w:sz w:val="18"/>
          <w:szCs w:val="18"/>
        </w:rPr>
        <w:t xml:space="preserve"> - další vzdělávání.</w:t>
      </w:r>
    </w:p>
    <w:p w:rsidR="000123A2" w:rsidRDefault="000123A2">
      <w:pPr>
        <w:pStyle w:val="Textpoznpodarou"/>
        <w:rPr>
          <w:rStyle w:val="Siln"/>
          <w:b w:val="0"/>
          <w:bCs/>
          <w:sz w:val="18"/>
          <w:szCs w:val="18"/>
        </w:rPr>
      </w:pPr>
    </w:p>
    <w:p w:rsidR="000123A2" w:rsidRDefault="000123A2">
      <w:pPr>
        <w:pStyle w:val="Textpoznpodarou"/>
      </w:pPr>
    </w:p>
  </w:footnote>
  <w:footnote w:id="2">
    <w:p w:rsidR="000123A2" w:rsidRDefault="000123A2" w:rsidP="008C2001">
      <w:pPr>
        <w:rPr>
          <w:sz w:val="18"/>
          <w:szCs w:val="18"/>
        </w:rPr>
      </w:pPr>
      <w:r>
        <w:rPr>
          <w:rStyle w:val="Znakapoznpodarou"/>
        </w:rPr>
        <w:sym w:font="Symbol" w:char="F02A"/>
      </w:r>
      <w:r>
        <w:t xml:space="preserve"> </w:t>
      </w:r>
      <w:r>
        <w:rPr>
          <w:sz w:val="18"/>
          <w:szCs w:val="18"/>
        </w:rPr>
        <w:t xml:space="preserve">Nehodící se vypustí. </w:t>
      </w:r>
    </w:p>
    <w:p w:rsidR="000123A2" w:rsidRDefault="000123A2" w:rsidP="008C20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23A2" w:rsidRDefault="000123A2" w:rsidP="00FE4C20">
    <w:pPr>
      <w:pStyle w:val="Zhlav"/>
      <w:jc w:val="right"/>
    </w:pPr>
    <w:r>
      <w:t>Výrobce a opravář čalounění dveří (33-037-H)/Projekt UNIV 3</w:t>
    </w:r>
  </w:p>
  <w:p w:rsidR="000123A2" w:rsidRPr="001537FC" w:rsidRDefault="000123A2" w:rsidP="001537FC">
    <w:pPr>
      <w:pStyle w:val="Zhlav"/>
      <w:jc w:val="right"/>
      <w:rPr>
        <w:b/>
        <w:bCs/>
        <w:color w:val="80808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1F6C"/>
    <w:multiLevelType w:val="hybridMultilevel"/>
    <w:tmpl w:val="4EDCBF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781DA2"/>
    <w:multiLevelType w:val="hybridMultilevel"/>
    <w:tmpl w:val="7C8EEC12"/>
    <w:lvl w:ilvl="0" w:tplc="B0DA185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B84173"/>
    <w:multiLevelType w:val="hybridMultilevel"/>
    <w:tmpl w:val="11DC61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66A4901"/>
    <w:multiLevelType w:val="hybridMultilevel"/>
    <w:tmpl w:val="F12E321A"/>
    <w:lvl w:ilvl="0" w:tplc="B0DA185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98778F"/>
    <w:multiLevelType w:val="hybridMultilevel"/>
    <w:tmpl w:val="169A7EC2"/>
    <w:lvl w:ilvl="0" w:tplc="B0DA18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55F39"/>
    <w:multiLevelType w:val="hybridMultilevel"/>
    <w:tmpl w:val="49C8039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324126"/>
    <w:multiLevelType w:val="hybridMultilevel"/>
    <w:tmpl w:val="14A8B18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B96B9F"/>
    <w:multiLevelType w:val="hybridMultilevel"/>
    <w:tmpl w:val="B8D8B2C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CDF58D3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CCE11B5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D0C58ED"/>
    <w:multiLevelType w:val="hybridMultilevel"/>
    <w:tmpl w:val="5D74904C"/>
    <w:lvl w:ilvl="0" w:tplc="30BCECE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36E2FB7"/>
    <w:multiLevelType w:val="hybridMultilevel"/>
    <w:tmpl w:val="90AEC6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E43ED2"/>
    <w:multiLevelType w:val="hybridMultilevel"/>
    <w:tmpl w:val="5F4A13A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A94972"/>
    <w:multiLevelType w:val="hybridMultilevel"/>
    <w:tmpl w:val="DBB08D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EE0185"/>
    <w:multiLevelType w:val="hybridMultilevel"/>
    <w:tmpl w:val="0F1E49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7200D2D"/>
    <w:multiLevelType w:val="hybridMultilevel"/>
    <w:tmpl w:val="31A4CD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AB14D37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6D1A442D"/>
    <w:multiLevelType w:val="hybridMultilevel"/>
    <w:tmpl w:val="5770CEDE"/>
    <w:lvl w:ilvl="0" w:tplc="BDC4A7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6E9B702B"/>
    <w:multiLevelType w:val="hybridMultilevel"/>
    <w:tmpl w:val="BE4AA3E4"/>
    <w:lvl w:ilvl="0" w:tplc="E4B6AE6E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6F247B66"/>
    <w:multiLevelType w:val="hybridMultilevel"/>
    <w:tmpl w:val="FD3C923A"/>
    <w:lvl w:ilvl="0" w:tplc="7ACA0C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F7A5D07"/>
    <w:multiLevelType w:val="hybridMultilevel"/>
    <w:tmpl w:val="2F983C50"/>
    <w:lvl w:ilvl="0" w:tplc="31F8767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7076364A"/>
    <w:multiLevelType w:val="hybridMultilevel"/>
    <w:tmpl w:val="F1503EA4"/>
    <w:lvl w:ilvl="0" w:tplc="BDC4A7A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bCs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8691E87"/>
    <w:multiLevelType w:val="hybridMultilevel"/>
    <w:tmpl w:val="CA829010"/>
    <w:lvl w:ilvl="0" w:tplc="E51859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E62079"/>
    <w:multiLevelType w:val="hybridMultilevel"/>
    <w:tmpl w:val="9C96D67E"/>
    <w:lvl w:ilvl="0" w:tplc="484625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2"/>
  </w:num>
  <w:num w:numId="3">
    <w:abstractNumId w:val="8"/>
  </w:num>
  <w:num w:numId="4">
    <w:abstractNumId w:val="16"/>
  </w:num>
  <w:num w:numId="5">
    <w:abstractNumId w:val="17"/>
  </w:num>
  <w:num w:numId="6">
    <w:abstractNumId w:val="9"/>
  </w:num>
  <w:num w:numId="7">
    <w:abstractNumId w:val="2"/>
  </w:num>
  <w:num w:numId="8">
    <w:abstractNumId w:val="6"/>
  </w:num>
  <w:num w:numId="9">
    <w:abstractNumId w:val="18"/>
  </w:num>
  <w:num w:numId="10">
    <w:abstractNumId w:val="4"/>
  </w:num>
  <w:num w:numId="11">
    <w:abstractNumId w:val="22"/>
  </w:num>
  <w:num w:numId="12">
    <w:abstractNumId w:val="7"/>
  </w:num>
  <w:num w:numId="13">
    <w:abstractNumId w:val="21"/>
  </w:num>
  <w:num w:numId="14">
    <w:abstractNumId w:val="20"/>
  </w:num>
  <w:num w:numId="15">
    <w:abstractNumId w:val="5"/>
  </w:num>
  <w:num w:numId="16">
    <w:abstractNumId w:val="10"/>
  </w:num>
  <w:num w:numId="17">
    <w:abstractNumId w:val="19"/>
  </w:num>
  <w:num w:numId="18">
    <w:abstractNumId w:val="23"/>
  </w:num>
  <w:num w:numId="19">
    <w:abstractNumId w:val="1"/>
  </w:num>
  <w:num w:numId="20">
    <w:abstractNumId w:val="3"/>
  </w:num>
  <w:num w:numId="21">
    <w:abstractNumId w:val="13"/>
  </w:num>
  <w:num w:numId="22">
    <w:abstractNumId w:val="14"/>
  </w:num>
  <w:num w:numId="23">
    <w:abstractNumId w:val="15"/>
  </w:num>
  <w:num w:numId="2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3C9"/>
    <w:rsid w:val="00001608"/>
    <w:rsid w:val="000032F5"/>
    <w:rsid w:val="00006951"/>
    <w:rsid w:val="000123A2"/>
    <w:rsid w:val="00013BCA"/>
    <w:rsid w:val="00014D3E"/>
    <w:rsid w:val="0001555E"/>
    <w:rsid w:val="0001699B"/>
    <w:rsid w:val="00030314"/>
    <w:rsid w:val="00043C56"/>
    <w:rsid w:val="000473F2"/>
    <w:rsid w:val="00055D9B"/>
    <w:rsid w:val="00056A8D"/>
    <w:rsid w:val="00057DEC"/>
    <w:rsid w:val="000679A5"/>
    <w:rsid w:val="0007324E"/>
    <w:rsid w:val="00073B79"/>
    <w:rsid w:val="00077C57"/>
    <w:rsid w:val="000806AD"/>
    <w:rsid w:val="00084C83"/>
    <w:rsid w:val="0008773A"/>
    <w:rsid w:val="00090B09"/>
    <w:rsid w:val="00091EC3"/>
    <w:rsid w:val="000A0389"/>
    <w:rsid w:val="000A33F6"/>
    <w:rsid w:val="000A56AE"/>
    <w:rsid w:val="000B197F"/>
    <w:rsid w:val="000B1C82"/>
    <w:rsid w:val="000B323B"/>
    <w:rsid w:val="000B3ECD"/>
    <w:rsid w:val="000B60DA"/>
    <w:rsid w:val="000C51A7"/>
    <w:rsid w:val="000D15E6"/>
    <w:rsid w:val="000E3655"/>
    <w:rsid w:val="000E7088"/>
    <w:rsid w:val="000E70AD"/>
    <w:rsid w:val="000E7638"/>
    <w:rsid w:val="000F2C88"/>
    <w:rsid w:val="000F6EDE"/>
    <w:rsid w:val="000F7BE0"/>
    <w:rsid w:val="0010096F"/>
    <w:rsid w:val="00101D2D"/>
    <w:rsid w:val="001038FF"/>
    <w:rsid w:val="0010551F"/>
    <w:rsid w:val="0011059F"/>
    <w:rsid w:val="0011248B"/>
    <w:rsid w:val="00116742"/>
    <w:rsid w:val="00120ADD"/>
    <w:rsid w:val="00122DD0"/>
    <w:rsid w:val="001266C4"/>
    <w:rsid w:val="00137154"/>
    <w:rsid w:val="00142767"/>
    <w:rsid w:val="0014295B"/>
    <w:rsid w:val="001445F1"/>
    <w:rsid w:val="00145106"/>
    <w:rsid w:val="0014771C"/>
    <w:rsid w:val="00147CE3"/>
    <w:rsid w:val="00152DCF"/>
    <w:rsid w:val="001537FC"/>
    <w:rsid w:val="00153D3E"/>
    <w:rsid w:val="0015418D"/>
    <w:rsid w:val="00156B91"/>
    <w:rsid w:val="00163AA7"/>
    <w:rsid w:val="00170C23"/>
    <w:rsid w:val="00176778"/>
    <w:rsid w:val="001833D3"/>
    <w:rsid w:val="00190313"/>
    <w:rsid w:val="001903C6"/>
    <w:rsid w:val="00190C5E"/>
    <w:rsid w:val="00194346"/>
    <w:rsid w:val="00196543"/>
    <w:rsid w:val="00197B2D"/>
    <w:rsid w:val="001A0C74"/>
    <w:rsid w:val="001A488C"/>
    <w:rsid w:val="001B1E32"/>
    <w:rsid w:val="001B6FE6"/>
    <w:rsid w:val="001C3CF2"/>
    <w:rsid w:val="001C4E9D"/>
    <w:rsid w:val="001C7651"/>
    <w:rsid w:val="001D469C"/>
    <w:rsid w:val="001D516E"/>
    <w:rsid w:val="001E03A8"/>
    <w:rsid w:val="001E2111"/>
    <w:rsid w:val="001E36A0"/>
    <w:rsid w:val="001F260C"/>
    <w:rsid w:val="001F6C73"/>
    <w:rsid w:val="00202841"/>
    <w:rsid w:val="00210FB6"/>
    <w:rsid w:val="00213188"/>
    <w:rsid w:val="00213552"/>
    <w:rsid w:val="00215964"/>
    <w:rsid w:val="00223D07"/>
    <w:rsid w:val="002259F1"/>
    <w:rsid w:val="002275A6"/>
    <w:rsid w:val="00230701"/>
    <w:rsid w:val="00235AE7"/>
    <w:rsid w:val="00243A1E"/>
    <w:rsid w:val="00243A97"/>
    <w:rsid w:val="00244DCE"/>
    <w:rsid w:val="00246F03"/>
    <w:rsid w:val="0024728D"/>
    <w:rsid w:val="0025097E"/>
    <w:rsid w:val="002541C1"/>
    <w:rsid w:val="00254961"/>
    <w:rsid w:val="00257335"/>
    <w:rsid w:val="00257339"/>
    <w:rsid w:val="00260FB2"/>
    <w:rsid w:val="00263F2F"/>
    <w:rsid w:val="00272227"/>
    <w:rsid w:val="0027546A"/>
    <w:rsid w:val="00275C93"/>
    <w:rsid w:val="00275F5E"/>
    <w:rsid w:val="002770B4"/>
    <w:rsid w:val="00277E9B"/>
    <w:rsid w:val="00280B85"/>
    <w:rsid w:val="00280E18"/>
    <w:rsid w:val="002848E2"/>
    <w:rsid w:val="00285DFD"/>
    <w:rsid w:val="002868DA"/>
    <w:rsid w:val="0029050D"/>
    <w:rsid w:val="002906A3"/>
    <w:rsid w:val="002963BD"/>
    <w:rsid w:val="00297C34"/>
    <w:rsid w:val="002A55F2"/>
    <w:rsid w:val="002A57DC"/>
    <w:rsid w:val="002A59B4"/>
    <w:rsid w:val="002A64B2"/>
    <w:rsid w:val="002B349B"/>
    <w:rsid w:val="002C07A5"/>
    <w:rsid w:val="002D546C"/>
    <w:rsid w:val="002E1633"/>
    <w:rsid w:val="002E3B33"/>
    <w:rsid w:val="002E675E"/>
    <w:rsid w:val="002E6D39"/>
    <w:rsid w:val="002F3455"/>
    <w:rsid w:val="002F5E1F"/>
    <w:rsid w:val="00301CC1"/>
    <w:rsid w:val="00302B92"/>
    <w:rsid w:val="003103E9"/>
    <w:rsid w:val="003131AF"/>
    <w:rsid w:val="003138A9"/>
    <w:rsid w:val="00314062"/>
    <w:rsid w:val="0031421D"/>
    <w:rsid w:val="003145C8"/>
    <w:rsid w:val="003170BA"/>
    <w:rsid w:val="00320F84"/>
    <w:rsid w:val="003213E0"/>
    <w:rsid w:val="00321A5E"/>
    <w:rsid w:val="00323DE9"/>
    <w:rsid w:val="003276CC"/>
    <w:rsid w:val="00327DC4"/>
    <w:rsid w:val="00336F1A"/>
    <w:rsid w:val="00341030"/>
    <w:rsid w:val="00341090"/>
    <w:rsid w:val="00342D9B"/>
    <w:rsid w:val="00346F93"/>
    <w:rsid w:val="003533E1"/>
    <w:rsid w:val="00357692"/>
    <w:rsid w:val="00366D1E"/>
    <w:rsid w:val="00371483"/>
    <w:rsid w:val="0037778F"/>
    <w:rsid w:val="00380D15"/>
    <w:rsid w:val="003814E2"/>
    <w:rsid w:val="00381E4A"/>
    <w:rsid w:val="00382ABE"/>
    <w:rsid w:val="00384DE8"/>
    <w:rsid w:val="003862D7"/>
    <w:rsid w:val="00392119"/>
    <w:rsid w:val="00394BF8"/>
    <w:rsid w:val="003A70AA"/>
    <w:rsid w:val="003B052A"/>
    <w:rsid w:val="003B43CB"/>
    <w:rsid w:val="003C075B"/>
    <w:rsid w:val="003C4E6A"/>
    <w:rsid w:val="003C542C"/>
    <w:rsid w:val="003C581F"/>
    <w:rsid w:val="003D12F6"/>
    <w:rsid w:val="003D5CBF"/>
    <w:rsid w:val="003E2294"/>
    <w:rsid w:val="003E2FDF"/>
    <w:rsid w:val="003E4453"/>
    <w:rsid w:val="003F33A3"/>
    <w:rsid w:val="003F38CE"/>
    <w:rsid w:val="0040233C"/>
    <w:rsid w:val="00403D34"/>
    <w:rsid w:val="00404DF2"/>
    <w:rsid w:val="00413F1A"/>
    <w:rsid w:val="00414762"/>
    <w:rsid w:val="004155E1"/>
    <w:rsid w:val="00420830"/>
    <w:rsid w:val="00427C5B"/>
    <w:rsid w:val="0043664B"/>
    <w:rsid w:val="00446AF9"/>
    <w:rsid w:val="00447925"/>
    <w:rsid w:val="004606A9"/>
    <w:rsid w:val="00463EEB"/>
    <w:rsid w:val="00467080"/>
    <w:rsid w:val="004717B8"/>
    <w:rsid w:val="0047317A"/>
    <w:rsid w:val="004736B3"/>
    <w:rsid w:val="00475ECD"/>
    <w:rsid w:val="00485620"/>
    <w:rsid w:val="00485D50"/>
    <w:rsid w:val="004A12FB"/>
    <w:rsid w:val="004A16DF"/>
    <w:rsid w:val="004A5799"/>
    <w:rsid w:val="004B581A"/>
    <w:rsid w:val="004B7DF9"/>
    <w:rsid w:val="004B7F2C"/>
    <w:rsid w:val="004C0B40"/>
    <w:rsid w:val="004C1B3B"/>
    <w:rsid w:val="004C23A3"/>
    <w:rsid w:val="004C4394"/>
    <w:rsid w:val="004C47FE"/>
    <w:rsid w:val="004C5803"/>
    <w:rsid w:val="004D0D3F"/>
    <w:rsid w:val="004D2331"/>
    <w:rsid w:val="004D637C"/>
    <w:rsid w:val="004E08E6"/>
    <w:rsid w:val="004E0F26"/>
    <w:rsid w:val="004E26BE"/>
    <w:rsid w:val="004E449D"/>
    <w:rsid w:val="004E6ED4"/>
    <w:rsid w:val="004F21D5"/>
    <w:rsid w:val="004F28EE"/>
    <w:rsid w:val="004F50DF"/>
    <w:rsid w:val="004F55A1"/>
    <w:rsid w:val="004F7C71"/>
    <w:rsid w:val="00500858"/>
    <w:rsid w:val="005043FA"/>
    <w:rsid w:val="00505006"/>
    <w:rsid w:val="00507486"/>
    <w:rsid w:val="00510801"/>
    <w:rsid w:val="00513D99"/>
    <w:rsid w:val="00513FD5"/>
    <w:rsid w:val="00515FEB"/>
    <w:rsid w:val="00520419"/>
    <w:rsid w:val="0052127B"/>
    <w:rsid w:val="00527B74"/>
    <w:rsid w:val="00530C9D"/>
    <w:rsid w:val="00530F61"/>
    <w:rsid w:val="00531ABD"/>
    <w:rsid w:val="005325BB"/>
    <w:rsid w:val="005335C5"/>
    <w:rsid w:val="00541625"/>
    <w:rsid w:val="005425AB"/>
    <w:rsid w:val="005458F1"/>
    <w:rsid w:val="0054797D"/>
    <w:rsid w:val="00550A8B"/>
    <w:rsid w:val="0055275E"/>
    <w:rsid w:val="00552A80"/>
    <w:rsid w:val="005559C5"/>
    <w:rsid w:val="00557A98"/>
    <w:rsid w:val="00557ADA"/>
    <w:rsid w:val="00560C7F"/>
    <w:rsid w:val="00563DEF"/>
    <w:rsid w:val="0056547A"/>
    <w:rsid w:val="00567091"/>
    <w:rsid w:val="0056714D"/>
    <w:rsid w:val="00577676"/>
    <w:rsid w:val="00577702"/>
    <w:rsid w:val="00584248"/>
    <w:rsid w:val="00585208"/>
    <w:rsid w:val="005A18F4"/>
    <w:rsid w:val="005A6DFF"/>
    <w:rsid w:val="005B095B"/>
    <w:rsid w:val="005B1043"/>
    <w:rsid w:val="005B253C"/>
    <w:rsid w:val="005B3945"/>
    <w:rsid w:val="005B5BDC"/>
    <w:rsid w:val="005B6A4D"/>
    <w:rsid w:val="005D0F6C"/>
    <w:rsid w:val="005D3AB6"/>
    <w:rsid w:val="005D665D"/>
    <w:rsid w:val="005E0099"/>
    <w:rsid w:val="005E177E"/>
    <w:rsid w:val="005E4DBB"/>
    <w:rsid w:val="005F0408"/>
    <w:rsid w:val="005F4D15"/>
    <w:rsid w:val="005F6003"/>
    <w:rsid w:val="005F79EE"/>
    <w:rsid w:val="006021BE"/>
    <w:rsid w:val="006048DB"/>
    <w:rsid w:val="00605E57"/>
    <w:rsid w:val="00605F60"/>
    <w:rsid w:val="00610F5B"/>
    <w:rsid w:val="00614329"/>
    <w:rsid w:val="006145FB"/>
    <w:rsid w:val="0061625E"/>
    <w:rsid w:val="00616F0E"/>
    <w:rsid w:val="006213DF"/>
    <w:rsid w:val="006322C8"/>
    <w:rsid w:val="0063402C"/>
    <w:rsid w:val="00634FC6"/>
    <w:rsid w:val="006420A4"/>
    <w:rsid w:val="006423BC"/>
    <w:rsid w:val="00644DDB"/>
    <w:rsid w:val="006461E8"/>
    <w:rsid w:val="00653CA0"/>
    <w:rsid w:val="0066240E"/>
    <w:rsid w:val="00662CF8"/>
    <w:rsid w:val="0067010F"/>
    <w:rsid w:val="0067042F"/>
    <w:rsid w:val="0067151B"/>
    <w:rsid w:val="00673102"/>
    <w:rsid w:val="00675613"/>
    <w:rsid w:val="00677D5C"/>
    <w:rsid w:val="00681B5F"/>
    <w:rsid w:val="00682641"/>
    <w:rsid w:val="006901AE"/>
    <w:rsid w:val="00690485"/>
    <w:rsid w:val="00696BE9"/>
    <w:rsid w:val="006A3348"/>
    <w:rsid w:val="006A3F33"/>
    <w:rsid w:val="006B1853"/>
    <w:rsid w:val="006B3790"/>
    <w:rsid w:val="006B71E2"/>
    <w:rsid w:val="006B765B"/>
    <w:rsid w:val="006C5993"/>
    <w:rsid w:val="006D4E1D"/>
    <w:rsid w:val="006D5235"/>
    <w:rsid w:val="006D5561"/>
    <w:rsid w:val="006E51CF"/>
    <w:rsid w:val="006E7226"/>
    <w:rsid w:val="006F4453"/>
    <w:rsid w:val="006F4538"/>
    <w:rsid w:val="006F45FB"/>
    <w:rsid w:val="00700B71"/>
    <w:rsid w:val="0070141E"/>
    <w:rsid w:val="00713D55"/>
    <w:rsid w:val="007173B6"/>
    <w:rsid w:val="0072130D"/>
    <w:rsid w:val="00723B40"/>
    <w:rsid w:val="0072522F"/>
    <w:rsid w:val="007315F0"/>
    <w:rsid w:val="007316C3"/>
    <w:rsid w:val="007326AE"/>
    <w:rsid w:val="00734D92"/>
    <w:rsid w:val="007374B3"/>
    <w:rsid w:val="00742086"/>
    <w:rsid w:val="00762F61"/>
    <w:rsid w:val="007646BC"/>
    <w:rsid w:val="007707F0"/>
    <w:rsid w:val="007726D9"/>
    <w:rsid w:val="0077320C"/>
    <w:rsid w:val="00783ACD"/>
    <w:rsid w:val="007876BF"/>
    <w:rsid w:val="00794425"/>
    <w:rsid w:val="007960D3"/>
    <w:rsid w:val="0079714F"/>
    <w:rsid w:val="007A33C2"/>
    <w:rsid w:val="007A5162"/>
    <w:rsid w:val="007A7192"/>
    <w:rsid w:val="007A76FE"/>
    <w:rsid w:val="007C284C"/>
    <w:rsid w:val="007C46AB"/>
    <w:rsid w:val="007C4A14"/>
    <w:rsid w:val="007C5B64"/>
    <w:rsid w:val="007C6D76"/>
    <w:rsid w:val="007D1281"/>
    <w:rsid w:val="007D1778"/>
    <w:rsid w:val="007D1DF8"/>
    <w:rsid w:val="007D36FC"/>
    <w:rsid w:val="007D59FE"/>
    <w:rsid w:val="007D6B1E"/>
    <w:rsid w:val="007D7B0F"/>
    <w:rsid w:val="007E3584"/>
    <w:rsid w:val="007F3399"/>
    <w:rsid w:val="007F400F"/>
    <w:rsid w:val="007F6E44"/>
    <w:rsid w:val="0080073E"/>
    <w:rsid w:val="00801426"/>
    <w:rsid w:val="0080259E"/>
    <w:rsid w:val="00804AAA"/>
    <w:rsid w:val="00807939"/>
    <w:rsid w:val="00816EC6"/>
    <w:rsid w:val="0081725D"/>
    <w:rsid w:val="0082524E"/>
    <w:rsid w:val="00825DFA"/>
    <w:rsid w:val="008263CF"/>
    <w:rsid w:val="00835816"/>
    <w:rsid w:val="00837CBE"/>
    <w:rsid w:val="00847255"/>
    <w:rsid w:val="0085004D"/>
    <w:rsid w:val="00852FB4"/>
    <w:rsid w:val="0085613A"/>
    <w:rsid w:val="00862358"/>
    <w:rsid w:val="008648EB"/>
    <w:rsid w:val="008657AD"/>
    <w:rsid w:val="008703D6"/>
    <w:rsid w:val="00871E1E"/>
    <w:rsid w:val="00876BDA"/>
    <w:rsid w:val="00876FAB"/>
    <w:rsid w:val="00881312"/>
    <w:rsid w:val="00882FA2"/>
    <w:rsid w:val="00882FBA"/>
    <w:rsid w:val="008847E3"/>
    <w:rsid w:val="00892625"/>
    <w:rsid w:val="00893666"/>
    <w:rsid w:val="00896EBD"/>
    <w:rsid w:val="008A0794"/>
    <w:rsid w:val="008A3248"/>
    <w:rsid w:val="008A5A3A"/>
    <w:rsid w:val="008A5C42"/>
    <w:rsid w:val="008B1362"/>
    <w:rsid w:val="008B18DD"/>
    <w:rsid w:val="008B20F8"/>
    <w:rsid w:val="008B380D"/>
    <w:rsid w:val="008C2001"/>
    <w:rsid w:val="008C31C2"/>
    <w:rsid w:val="008C64D5"/>
    <w:rsid w:val="008D5548"/>
    <w:rsid w:val="008E0D55"/>
    <w:rsid w:val="008E393E"/>
    <w:rsid w:val="008E6C29"/>
    <w:rsid w:val="008E75A5"/>
    <w:rsid w:val="008F170E"/>
    <w:rsid w:val="008F18D0"/>
    <w:rsid w:val="008F3539"/>
    <w:rsid w:val="008F5834"/>
    <w:rsid w:val="008F6A97"/>
    <w:rsid w:val="008F7E6F"/>
    <w:rsid w:val="00902EEE"/>
    <w:rsid w:val="00912453"/>
    <w:rsid w:val="00915F0D"/>
    <w:rsid w:val="009206CD"/>
    <w:rsid w:val="00927403"/>
    <w:rsid w:val="00932FBF"/>
    <w:rsid w:val="009418C9"/>
    <w:rsid w:val="00945103"/>
    <w:rsid w:val="00945B9C"/>
    <w:rsid w:val="009503C7"/>
    <w:rsid w:val="00954757"/>
    <w:rsid w:val="00954A56"/>
    <w:rsid w:val="00954C23"/>
    <w:rsid w:val="009574C1"/>
    <w:rsid w:val="0096618E"/>
    <w:rsid w:val="00975123"/>
    <w:rsid w:val="00977B3D"/>
    <w:rsid w:val="0098296B"/>
    <w:rsid w:val="009831B8"/>
    <w:rsid w:val="009878EA"/>
    <w:rsid w:val="00993AA3"/>
    <w:rsid w:val="00994788"/>
    <w:rsid w:val="00995420"/>
    <w:rsid w:val="009A0BAE"/>
    <w:rsid w:val="009A7B8D"/>
    <w:rsid w:val="009B4400"/>
    <w:rsid w:val="009C5276"/>
    <w:rsid w:val="009D18B8"/>
    <w:rsid w:val="009D4BD7"/>
    <w:rsid w:val="009D7920"/>
    <w:rsid w:val="009E2041"/>
    <w:rsid w:val="009E3EEF"/>
    <w:rsid w:val="009E43E3"/>
    <w:rsid w:val="009F3E72"/>
    <w:rsid w:val="00A004D5"/>
    <w:rsid w:val="00A02AA3"/>
    <w:rsid w:val="00A120F1"/>
    <w:rsid w:val="00A13CFC"/>
    <w:rsid w:val="00A14039"/>
    <w:rsid w:val="00A14A69"/>
    <w:rsid w:val="00A20ACD"/>
    <w:rsid w:val="00A24219"/>
    <w:rsid w:val="00A273EA"/>
    <w:rsid w:val="00A31EA8"/>
    <w:rsid w:val="00A32585"/>
    <w:rsid w:val="00A32DB1"/>
    <w:rsid w:val="00A3707E"/>
    <w:rsid w:val="00A50586"/>
    <w:rsid w:val="00A51938"/>
    <w:rsid w:val="00A51E9F"/>
    <w:rsid w:val="00A55C94"/>
    <w:rsid w:val="00A57939"/>
    <w:rsid w:val="00A61609"/>
    <w:rsid w:val="00A6502C"/>
    <w:rsid w:val="00A65B83"/>
    <w:rsid w:val="00A7299F"/>
    <w:rsid w:val="00A8102A"/>
    <w:rsid w:val="00A83F7B"/>
    <w:rsid w:val="00A84B7E"/>
    <w:rsid w:val="00A8514B"/>
    <w:rsid w:val="00A87153"/>
    <w:rsid w:val="00A92C05"/>
    <w:rsid w:val="00A94B2D"/>
    <w:rsid w:val="00AA0738"/>
    <w:rsid w:val="00AA2814"/>
    <w:rsid w:val="00AA36D0"/>
    <w:rsid w:val="00AA5EEE"/>
    <w:rsid w:val="00AB0204"/>
    <w:rsid w:val="00AB47F3"/>
    <w:rsid w:val="00AC25E3"/>
    <w:rsid w:val="00AC294A"/>
    <w:rsid w:val="00AC42B8"/>
    <w:rsid w:val="00AC6781"/>
    <w:rsid w:val="00AD2A1C"/>
    <w:rsid w:val="00AD52B0"/>
    <w:rsid w:val="00AD7A15"/>
    <w:rsid w:val="00AF2ABD"/>
    <w:rsid w:val="00AF4A34"/>
    <w:rsid w:val="00AF6AEC"/>
    <w:rsid w:val="00B00257"/>
    <w:rsid w:val="00B01F34"/>
    <w:rsid w:val="00B02402"/>
    <w:rsid w:val="00B12CA7"/>
    <w:rsid w:val="00B2112A"/>
    <w:rsid w:val="00B2305B"/>
    <w:rsid w:val="00B24EDF"/>
    <w:rsid w:val="00B25813"/>
    <w:rsid w:val="00B2625F"/>
    <w:rsid w:val="00B34AF8"/>
    <w:rsid w:val="00B35079"/>
    <w:rsid w:val="00B356AA"/>
    <w:rsid w:val="00B372FE"/>
    <w:rsid w:val="00B37645"/>
    <w:rsid w:val="00B535C5"/>
    <w:rsid w:val="00B60D1E"/>
    <w:rsid w:val="00B7026E"/>
    <w:rsid w:val="00B727BD"/>
    <w:rsid w:val="00B77DCE"/>
    <w:rsid w:val="00B82197"/>
    <w:rsid w:val="00B86AC0"/>
    <w:rsid w:val="00B86B1A"/>
    <w:rsid w:val="00B87C64"/>
    <w:rsid w:val="00B87F7A"/>
    <w:rsid w:val="00B92BDD"/>
    <w:rsid w:val="00B93DBF"/>
    <w:rsid w:val="00B93E3F"/>
    <w:rsid w:val="00B96F4E"/>
    <w:rsid w:val="00BA0397"/>
    <w:rsid w:val="00BA04CC"/>
    <w:rsid w:val="00BA254C"/>
    <w:rsid w:val="00BA738F"/>
    <w:rsid w:val="00BB116D"/>
    <w:rsid w:val="00BB37EC"/>
    <w:rsid w:val="00BB5AF9"/>
    <w:rsid w:val="00BB5B0E"/>
    <w:rsid w:val="00BC1325"/>
    <w:rsid w:val="00BC2A03"/>
    <w:rsid w:val="00BC3140"/>
    <w:rsid w:val="00BC4FFB"/>
    <w:rsid w:val="00BC6A7C"/>
    <w:rsid w:val="00BD4CB8"/>
    <w:rsid w:val="00BD6A96"/>
    <w:rsid w:val="00BD74F3"/>
    <w:rsid w:val="00BE022A"/>
    <w:rsid w:val="00BE0AAC"/>
    <w:rsid w:val="00BE1154"/>
    <w:rsid w:val="00BE1A06"/>
    <w:rsid w:val="00BE2596"/>
    <w:rsid w:val="00BE45DB"/>
    <w:rsid w:val="00BF06E4"/>
    <w:rsid w:val="00BF3872"/>
    <w:rsid w:val="00BF75F1"/>
    <w:rsid w:val="00C00AE7"/>
    <w:rsid w:val="00C03DB1"/>
    <w:rsid w:val="00C03FA5"/>
    <w:rsid w:val="00C046F1"/>
    <w:rsid w:val="00C056D8"/>
    <w:rsid w:val="00C05A52"/>
    <w:rsid w:val="00C05E19"/>
    <w:rsid w:val="00C11577"/>
    <w:rsid w:val="00C145DB"/>
    <w:rsid w:val="00C15DF1"/>
    <w:rsid w:val="00C2230A"/>
    <w:rsid w:val="00C32309"/>
    <w:rsid w:val="00C35B14"/>
    <w:rsid w:val="00C40EF5"/>
    <w:rsid w:val="00C47EB4"/>
    <w:rsid w:val="00C55E95"/>
    <w:rsid w:val="00C646CF"/>
    <w:rsid w:val="00C70239"/>
    <w:rsid w:val="00C71C40"/>
    <w:rsid w:val="00C71D75"/>
    <w:rsid w:val="00C7207B"/>
    <w:rsid w:val="00C807EB"/>
    <w:rsid w:val="00C8118B"/>
    <w:rsid w:val="00C91B49"/>
    <w:rsid w:val="00C91CE5"/>
    <w:rsid w:val="00C91EE0"/>
    <w:rsid w:val="00C97D62"/>
    <w:rsid w:val="00CA1E55"/>
    <w:rsid w:val="00CA49FE"/>
    <w:rsid w:val="00CA7B8B"/>
    <w:rsid w:val="00CB1B9B"/>
    <w:rsid w:val="00CB21B1"/>
    <w:rsid w:val="00CB3EDB"/>
    <w:rsid w:val="00CB470C"/>
    <w:rsid w:val="00CB51AA"/>
    <w:rsid w:val="00CC0615"/>
    <w:rsid w:val="00CC21EF"/>
    <w:rsid w:val="00CE0209"/>
    <w:rsid w:val="00CE152B"/>
    <w:rsid w:val="00CE575E"/>
    <w:rsid w:val="00CE5E4F"/>
    <w:rsid w:val="00CF30D5"/>
    <w:rsid w:val="00CF3BF1"/>
    <w:rsid w:val="00CF43CA"/>
    <w:rsid w:val="00D072C8"/>
    <w:rsid w:val="00D10EBC"/>
    <w:rsid w:val="00D20680"/>
    <w:rsid w:val="00D20AD4"/>
    <w:rsid w:val="00D30852"/>
    <w:rsid w:val="00D30959"/>
    <w:rsid w:val="00D33585"/>
    <w:rsid w:val="00D34054"/>
    <w:rsid w:val="00D5475F"/>
    <w:rsid w:val="00D54ADE"/>
    <w:rsid w:val="00D55223"/>
    <w:rsid w:val="00D55E8B"/>
    <w:rsid w:val="00D565E7"/>
    <w:rsid w:val="00D620A3"/>
    <w:rsid w:val="00D62959"/>
    <w:rsid w:val="00D62EB6"/>
    <w:rsid w:val="00D65D4E"/>
    <w:rsid w:val="00D66F7D"/>
    <w:rsid w:val="00D67CB8"/>
    <w:rsid w:val="00D7229C"/>
    <w:rsid w:val="00D73F09"/>
    <w:rsid w:val="00D8058C"/>
    <w:rsid w:val="00D80AD4"/>
    <w:rsid w:val="00D812BD"/>
    <w:rsid w:val="00D82CB7"/>
    <w:rsid w:val="00D834DF"/>
    <w:rsid w:val="00D83942"/>
    <w:rsid w:val="00D9046F"/>
    <w:rsid w:val="00D95753"/>
    <w:rsid w:val="00D95944"/>
    <w:rsid w:val="00DA36C3"/>
    <w:rsid w:val="00DA41E5"/>
    <w:rsid w:val="00DA4283"/>
    <w:rsid w:val="00DB7A3B"/>
    <w:rsid w:val="00DC345D"/>
    <w:rsid w:val="00DC5A71"/>
    <w:rsid w:val="00DD65FC"/>
    <w:rsid w:val="00DE032F"/>
    <w:rsid w:val="00DE04E0"/>
    <w:rsid w:val="00DE389F"/>
    <w:rsid w:val="00DF595F"/>
    <w:rsid w:val="00DF727A"/>
    <w:rsid w:val="00E007E4"/>
    <w:rsid w:val="00E00C78"/>
    <w:rsid w:val="00E10460"/>
    <w:rsid w:val="00E14B39"/>
    <w:rsid w:val="00E15DDB"/>
    <w:rsid w:val="00E20991"/>
    <w:rsid w:val="00E240FF"/>
    <w:rsid w:val="00E25A32"/>
    <w:rsid w:val="00E266FD"/>
    <w:rsid w:val="00E3046C"/>
    <w:rsid w:val="00E3214B"/>
    <w:rsid w:val="00E3249D"/>
    <w:rsid w:val="00E328E7"/>
    <w:rsid w:val="00E42266"/>
    <w:rsid w:val="00E42D50"/>
    <w:rsid w:val="00E43837"/>
    <w:rsid w:val="00E443B6"/>
    <w:rsid w:val="00E446AF"/>
    <w:rsid w:val="00E52895"/>
    <w:rsid w:val="00E60F42"/>
    <w:rsid w:val="00E77D9E"/>
    <w:rsid w:val="00E81703"/>
    <w:rsid w:val="00E82632"/>
    <w:rsid w:val="00E845C9"/>
    <w:rsid w:val="00E8522A"/>
    <w:rsid w:val="00E86F4C"/>
    <w:rsid w:val="00E87567"/>
    <w:rsid w:val="00EA2B42"/>
    <w:rsid w:val="00EA61FF"/>
    <w:rsid w:val="00EB2525"/>
    <w:rsid w:val="00EB662E"/>
    <w:rsid w:val="00EC1868"/>
    <w:rsid w:val="00EC5CBE"/>
    <w:rsid w:val="00EC60F1"/>
    <w:rsid w:val="00EC73C9"/>
    <w:rsid w:val="00ED1835"/>
    <w:rsid w:val="00ED2AD3"/>
    <w:rsid w:val="00ED2CF2"/>
    <w:rsid w:val="00ED78BD"/>
    <w:rsid w:val="00EE4F92"/>
    <w:rsid w:val="00EF02BA"/>
    <w:rsid w:val="00EF045D"/>
    <w:rsid w:val="00EF0CAD"/>
    <w:rsid w:val="00EF2F06"/>
    <w:rsid w:val="00F0389B"/>
    <w:rsid w:val="00F14892"/>
    <w:rsid w:val="00F1541E"/>
    <w:rsid w:val="00F1619B"/>
    <w:rsid w:val="00F278C2"/>
    <w:rsid w:val="00F31EAB"/>
    <w:rsid w:val="00F34883"/>
    <w:rsid w:val="00F52DB8"/>
    <w:rsid w:val="00F57227"/>
    <w:rsid w:val="00F57FAA"/>
    <w:rsid w:val="00F62066"/>
    <w:rsid w:val="00F63741"/>
    <w:rsid w:val="00F65058"/>
    <w:rsid w:val="00F66CF1"/>
    <w:rsid w:val="00F67ABD"/>
    <w:rsid w:val="00F72674"/>
    <w:rsid w:val="00F737F7"/>
    <w:rsid w:val="00F77A14"/>
    <w:rsid w:val="00F826D8"/>
    <w:rsid w:val="00F82AD7"/>
    <w:rsid w:val="00F84D6B"/>
    <w:rsid w:val="00F8613D"/>
    <w:rsid w:val="00F951BD"/>
    <w:rsid w:val="00FA025C"/>
    <w:rsid w:val="00FA14CA"/>
    <w:rsid w:val="00FA1BEB"/>
    <w:rsid w:val="00FA7175"/>
    <w:rsid w:val="00FB2DBD"/>
    <w:rsid w:val="00FB394C"/>
    <w:rsid w:val="00FB404B"/>
    <w:rsid w:val="00FB7D50"/>
    <w:rsid w:val="00FC4BDC"/>
    <w:rsid w:val="00FC52B8"/>
    <w:rsid w:val="00FC612C"/>
    <w:rsid w:val="00FD21B1"/>
    <w:rsid w:val="00FD2606"/>
    <w:rsid w:val="00FD67E6"/>
    <w:rsid w:val="00FD6BED"/>
    <w:rsid w:val="00FE2326"/>
    <w:rsid w:val="00FE3399"/>
    <w:rsid w:val="00FE4008"/>
    <w:rsid w:val="00FE4C20"/>
    <w:rsid w:val="00FE5E1D"/>
    <w:rsid w:val="00FF04DA"/>
    <w:rsid w:val="00FF10F4"/>
    <w:rsid w:val="00FF4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  <w15:docId w15:val="{15CCD883-9220-4A64-901D-5C4A8B384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A41E5"/>
    <w:rPr>
      <w:rFonts w:cs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862358"/>
    <w:pPr>
      <w:keepNext/>
      <w:spacing w:before="120" w:after="240"/>
      <w:outlineLvl w:val="0"/>
    </w:pPr>
    <w:rPr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215964"/>
    <w:pPr>
      <w:keepNext/>
      <w:spacing w:before="480" w:after="24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8C2001"/>
    <w:rPr>
      <w:rFonts w:cs="Times New Roman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Zhlav">
    <w:name w:val="header"/>
    <w:basedOn w:val="Normln"/>
    <w:link w:val="ZhlavChar"/>
    <w:uiPriority w:val="99"/>
    <w:rsid w:val="00EC73C9"/>
    <w:pPr>
      <w:tabs>
        <w:tab w:val="center" w:pos="4536"/>
        <w:tab w:val="right" w:pos="9072"/>
      </w:tabs>
    </w:pPr>
    <w:rPr>
      <w:sz w:val="22"/>
    </w:rPr>
  </w:style>
  <w:style w:type="character" w:customStyle="1" w:styleId="ZhlavChar">
    <w:name w:val="Záhlaví Char"/>
    <w:link w:val="Zhlav"/>
    <w:uiPriority w:val="99"/>
    <w:locked/>
    <w:rsid w:val="00D9046F"/>
    <w:rPr>
      <w:rFonts w:cs="Times New Roman"/>
      <w:sz w:val="24"/>
    </w:rPr>
  </w:style>
  <w:style w:type="table" w:styleId="Mkatabulky">
    <w:name w:val="Table Grid"/>
    <w:basedOn w:val="Normlntabulka"/>
    <w:uiPriority w:val="99"/>
    <w:rsid w:val="007F400F"/>
    <w:pPr>
      <w:widowControl w:val="0"/>
      <w:autoSpaceDE w:val="0"/>
      <w:autoSpaceDN w:val="0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sah1">
    <w:name w:val="toc 1"/>
    <w:basedOn w:val="Normln"/>
    <w:next w:val="Normln"/>
    <w:autoRedefine/>
    <w:uiPriority w:val="99"/>
    <w:rsid w:val="007F400F"/>
    <w:pPr>
      <w:spacing w:before="120" w:after="120"/>
    </w:pPr>
    <w:rPr>
      <w:b/>
      <w:bCs/>
      <w:caps/>
      <w:sz w:val="20"/>
      <w:szCs w:val="20"/>
    </w:rPr>
  </w:style>
  <w:style w:type="paragraph" w:styleId="Obsah2">
    <w:name w:val="toc 2"/>
    <w:basedOn w:val="Normln"/>
    <w:next w:val="Normln"/>
    <w:autoRedefine/>
    <w:uiPriority w:val="99"/>
    <w:rsid w:val="007F400F"/>
    <w:pPr>
      <w:tabs>
        <w:tab w:val="right" w:leader="dot" w:pos="9060"/>
      </w:tabs>
      <w:spacing w:line="260" w:lineRule="exact"/>
      <w:ind w:left="238"/>
    </w:pPr>
    <w:rPr>
      <w:smallCaps/>
      <w:sz w:val="20"/>
      <w:szCs w:val="20"/>
    </w:rPr>
  </w:style>
  <w:style w:type="character" w:styleId="Odkaznakoment">
    <w:name w:val="annotation reference"/>
    <w:uiPriority w:val="99"/>
    <w:semiHidden/>
    <w:rsid w:val="006213DF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6213DF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DF727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213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Pr>
      <w:rFonts w:cs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6213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Pr>
      <w:rFonts w:ascii="Times New Roman" w:hAnsi="Times New Roman" w:cs="Times New Roman"/>
      <w:sz w:val="2"/>
    </w:rPr>
  </w:style>
  <w:style w:type="character" w:styleId="Hypertextovodkaz">
    <w:name w:val="Hyperlink"/>
    <w:uiPriority w:val="99"/>
    <w:rsid w:val="00D33585"/>
    <w:rPr>
      <w:rFonts w:cs="Times New Roman"/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1537F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uiPriority w:val="99"/>
    <w:rsid w:val="001537FC"/>
    <w:rPr>
      <w:rFonts w:cs="Times New Roman"/>
    </w:rPr>
  </w:style>
  <w:style w:type="paragraph" w:customStyle="1" w:styleId="standard">
    <w:name w:val="standard"/>
    <w:basedOn w:val="Normln"/>
    <w:uiPriority w:val="99"/>
    <w:rsid w:val="00DD65FC"/>
    <w:rPr>
      <w:color w:val="000000"/>
    </w:rPr>
  </w:style>
  <w:style w:type="paragraph" w:styleId="Bezmezer">
    <w:name w:val="No Spacing"/>
    <w:uiPriority w:val="99"/>
    <w:qFormat/>
    <w:rsid w:val="00DD65FC"/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560C7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530C9D"/>
    <w:pPr>
      <w:ind w:left="720"/>
      <w:contextualSpacing/>
    </w:pPr>
  </w:style>
  <w:style w:type="character" w:styleId="Siln">
    <w:name w:val="Strong"/>
    <w:uiPriority w:val="99"/>
    <w:qFormat/>
    <w:rsid w:val="00681B5F"/>
    <w:rPr>
      <w:rFonts w:cs="Times New Roman"/>
      <w:b/>
    </w:rPr>
  </w:style>
  <w:style w:type="paragraph" w:styleId="Textpoznpodarou">
    <w:name w:val="footnote text"/>
    <w:basedOn w:val="Normln"/>
    <w:link w:val="TextpoznpodarouChar"/>
    <w:uiPriority w:val="99"/>
    <w:semiHidden/>
    <w:rsid w:val="008C2001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8C2001"/>
    <w:rPr>
      <w:rFonts w:cs="Times New Roman"/>
    </w:rPr>
  </w:style>
  <w:style w:type="character" w:styleId="Znakapoznpodarou">
    <w:name w:val="footnote reference"/>
    <w:uiPriority w:val="99"/>
    <w:semiHidden/>
    <w:rsid w:val="008C200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nsp.cz" TargetMode="External"/><Relationship Id="rId18" Type="http://schemas.openxmlformats.org/officeDocument/2006/relationships/hyperlink" Target="http://www.eddy.cz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mkares.cz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htdvere.cz/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robex.cz" TargetMode="External"/><Relationship Id="rId20" Type="http://schemas.openxmlformats.org/officeDocument/2006/relationships/hyperlink" Target="http://www.holster.cz/sluzby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/vzdelavani/dalsi" TargetMode="External"/><Relationship Id="rId24" Type="http://schemas.openxmlformats.org/officeDocument/2006/relationships/hyperlink" Target="http://www.eurofoam-bohemia.cz/pojena-d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vestin.cz/amst.htm" TargetMode="External"/><Relationship Id="rId23" Type="http://schemas.openxmlformats.org/officeDocument/2006/relationships/hyperlink" Target="http://www.adc-sluzby.cz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nuv.cz.univ3" TargetMode="External"/><Relationship Id="rId19" Type="http://schemas.openxmlformats.org/officeDocument/2006/relationships/hyperlink" Target="http://www.dverehope.cz/nabizim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smt.cz/vzdelavani" TargetMode="External"/><Relationship Id="rId22" Type="http://schemas.openxmlformats.org/officeDocument/2006/relationships/hyperlink" Target="http://cs.wikipedia.org/wiki/Obal_(odpad)" TargetMode="External"/><Relationship Id="rId27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smt.cz/vzdelav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1FA86-9643-4403-BE35-F3036CDA3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33</Pages>
  <Words>6561</Words>
  <Characters>38715</Characters>
  <Application>Microsoft Office Word</Application>
  <DocSecurity>0</DocSecurity>
  <Lines>322</Lines>
  <Paragraphs>90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NUOV</Company>
  <LinksUpToDate>false</LinksUpToDate>
  <CharactersWithSpaces>45186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uživatel</dc:creator>
  <cp:keywords/>
  <dc:description/>
  <cp:lastModifiedBy>Kašparová Jana</cp:lastModifiedBy>
  <cp:revision>7</cp:revision>
  <cp:lastPrinted>2014-08-21T10:40:00Z</cp:lastPrinted>
  <dcterms:created xsi:type="dcterms:W3CDTF">2014-09-27T15:07:00Z</dcterms:created>
  <dcterms:modified xsi:type="dcterms:W3CDTF">2015-05-30T09:33:00Z</dcterms:modified>
</cp:coreProperties>
</file>